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DC7AF0" w14:textId="30A34268" w:rsidR="00DE25AE" w:rsidRPr="00AB312A" w:rsidRDefault="00F949C1" w:rsidP="00B26E2E">
      <w:pPr>
        <w:spacing w:line="480" w:lineRule="auto"/>
        <w:ind w:firstLine="0"/>
        <w:jc w:val="center"/>
        <w:rPr>
          <w:color w:val="000000" w:themeColor="text1"/>
          <w:sz w:val="44"/>
          <w:szCs w:val="44"/>
        </w:rPr>
      </w:pPr>
      <w:r w:rsidRPr="00AB312A">
        <w:rPr>
          <w:color w:val="000000" w:themeColor="text1"/>
          <w:sz w:val="44"/>
          <w:szCs w:val="44"/>
        </w:rPr>
        <w:t>Mind-Independence, Realism, and Reality</w:t>
      </w:r>
    </w:p>
    <w:p w14:paraId="4287C970" w14:textId="43141021" w:rsidR="004E2061" w:rsidRPr="00AB312A" w:rsidRDefault="000836D3" w:rsidP="000A60A2">
      <w:pPr>
        <w:pStyle w:val="Abstract"/>
        <w:spacing w:line="480" w:lineRule="auto"/>
        <w:rPr>
          <w:color w:val="000000" w:themeColor="text1"/>
          <w:sz w:val="21"/>
          <w:szCs w:val="21"/>
        </w:rPr>
      </w:pPr>
      <w:r w:rsidRPr="00AB312A">
        <w:rPr>
          <w:color w:val="000000" w:themeColor="text1"/>
          <w:sz w:val="21"/>
          <w:szCs w:val="21"/>
        </w:rPr>
        <w:t xml:space="preserve">Some metaphysically interesting </w:t>
      </w:r>
      <w:r w:rsidR="000A05E9" w:rsidRPr="00AB312A">
        <w:rPr>
          <w:color w:val="000000" w:themeColor="text1"/>
          <w:sz w:val="21"/>
          <w:szCs w:val="21"/>
        </w:rPr>
        <w:t xml:space="preserve">notions </w:t>
      </w:r>
      <w:r w:rsidR="00A51832" w:rsidRPr="00AB312A">
        <w:rPr>
          <w:color w:val="000000" w:themeColor="text1"/>
          <w:sz w:val="21"/>
          <w:szCs w:val="21"/>
        </w:rPr>
        <w:t>fall outside of the</w:t>
      </w:r>
      <w:r w:rsidR="0093156D" w:rsidRPr="00AB312A">
        <w:rPr>
          <w:color w:val="000000" w:themeColor="text1"/>
          <w:sz w:val="21"/>
          <w:szCs w:val="21"/>
        </w:rPr>
        <w:t xml:space="preserve"> realm of the mind-independent</w:t>
      </w:r>
      <w:r w:rsidR="00066DBE" w:rsidRPr="00AB312A">
        <w:rPr>
          <w:color w:val="000000" w:themeColor="text1"/>
          <w:sz w:val="21"/>
          <w:szCs w:val="21"/>
        </w:rPr>
        <w:t xml:space="preserve">, and as such </w:t>
      </w:r>
      <w:r w:rsidR="00F70556" w:rsidRPr="00AB312A">
        <w:rPr>
          <w:color w:val="000000" w:themeColor="text1"/>
          <w:sz w:val="21"/>
          <w:szCs w:val="21"/>
        </w:rPr>
        <w:t>will</w:t>
      </w:r>
      <w:r w:rsidR="00822DD1" w:rsidRPr="00AB312A">
        <w:rPr>
          <w:color w:val="000000" w:themeColor="text1"/>
          <w:sz w:val="21"/>
          <w:szCs w:val="21"/>
        </w:rPr>
        <w:t xml:space="preserve"> erroneously </w:t>
      </w:r>
      <w:r w:rsidR="00F70556" w:rsidRPr="00AB312A">
        <w:rPr>
          <w:color w:val="000000" w:themeColor="text1"/>
          <w:sz w:val="21"/>
          <w:szCs w:val="21"/>
        </w:rPr>
        <w:t>be</w:t>
      </w:r>
      <w:r w:rsidR="00822DD1" w:rsidRPr="00AB312A">
        <w:rPr>
          <w:color w:val="000000" w:themeColor="text1"/>
          <w:sz w:val="21"/>
          <w:szCs w:val="21"/>
        </w:rPr>
        <w:t xml:space="preserve"> considered </w:t>
      </w:r>
      <w:r w:rsidR="00A51832" w:rsidRPr="00AB312A">
        <w:rPr>
          <w:color w:val="000000" w:themeColor="text1"/>
          <w:sz w:val="21"/>
          <w:szCs w:val="21"/>
        </w:rPr>
        <w:t xml:space="preserve">unworthy of </w:t>
      </w:r>
      <w:r w:rsidR="00922253" w:rsidRPr="00AB312A">
        <w:rPr>
          <w:color w:val="000000" w:themeColor="text1"/>
          <w:sz w:val="21"/>
          <w:szCs w:val="21"/>
        </w:rPr>
        <w:t>our attention</w:t>
      </w:r>
      <w:r w:rsidR="00F70556" w:rsidRPr="00AB312A">
        <w:rPr>
          <w:color w:val="000000" w:themeColor="text1"/>
          <w:sz w:val="21"/>
          <w:szCs w:val="21"/>
        </w:rPr>
        <w:t xml:space="preserve"> by any view that </w:t>
      </w:r>
      <w:r w:rsidR="005C3954" w:rsidRPr="00AB312A">
        <w:rPr>
          <w:color w:val="000000" w:themeColor="text1"/>
          <w:sz w:val="21"/>
          <w:szCs w:val="21"/>
        </w:rPr>
        <w:t xml:space="preserve">thinks </w:t>
      </w:r>
      <w:r w:rsidR="00166C9F" w:rsidRPr="00AB312A">
        <w:rPr>
          <w:color w:val="000000" w:themeColor="text1"/>
          <w:sz w:val="21"/>
          <w:szCs w:val="21"/>
        </w:rPr>
        <w:t xml:space="preserve">only of realist metaphysics as substantive (Taylor, </w:t>
      </w:r>
      <w:r w:rsidR="00AF56D8" w:rsidRPr="00AB312A">
        <w:rPr>
          <w:color w:val="000000" w:themeColor="text1"/>
          <w:sz w:val="21"/>
          <w:szCs w:val="21"/>
        </w:rPr>
        <w:t>2023</w:t>
      </w:r>
      <w:r w:rsidR="00166C9F" w:rsidRPr="00AB312A">
        <w:rPr>
          <w:color w:val="000000" w:themeColor="text1"/>
          <w:sz w:val="21"/>
          <w:szCs w:val="21"/>
        </w:rPr>
        <w:t xml:space="preserve">). In this paper I </w:t>
      </w:r>
      <w:r w:rsidR="00D076EF" w:rsidRPr="00AB312A">
        <w:rPr>
          <w:color w:val="000000" w:themeColor="text1"/>
          <w:sz w:val="21"/>
          <w:szCs w:val="21"/>
        </w:rPr>
        <w:t xml:space="preserve">propose </w:t>
      </w:r>
      <w:r w:rsidR="00C77C6D" w:rsidRPr="00AB312A">
        <w:rPr>
          <w:color w:val="000000" w:themeColor="text1"/>
          <w:sz w:val="21"/>
          <w:szCs w:val="21"/>
        </w:rPr>
        <w:t xml:space="preserve">two ways of conceiving of </w:t>
      </w:r>
      <w:r w:rsidR="00787E0B" w:rsidRPr="00AB312A">
        <w:rPr>
          <w:color w:val="000000" w:themeColor="text1"/>
          <w:sz w:val="21"/>
          <w:szCs w:val="21"/>
        </w:rPr>
        <w:t>substantive metaphysics that includes</w:t>
      </w:r>
      <w:r w:rsidR="00FD0321" w:rsidRPr="00AB312A">
        <w:rPr>
          <w:color w:val="000000" w:themeColor="text1"/>
          <w:sz w:val="21"/>
          <w:szCs w:val="21"/>
        </w:rPr>
        <w:t xml:space="preserve"> some mind-dependent phenomena. The first </w:t>
      </w:r>
      <w:r w:rsidR="00544EDC" w:rsidRPr="00AB312A">
        <w:rPr>
          <w:color w:val="000000" w:themeColor="text1"/>
          <w:sz w:val="21"/>
          <w:szCs w:val="21"/>
        </w:rPr>
        <w:t>i</w:t>
      </w:r>
      <w:r w:rsidR="004A6CE5" w:rsidRPr="00AB312A">
        <w:rPr>
          <w:color w:val="000000" w:themeColor="text1"/>
          <w:sz w:val="21"/>
          <w:szCs w:val="21"/>
        </w:rPr>
        <w:t xml:space="preserve">s to </w:t>
      </w:r>
      <w:r w:rsidR="002335FE" w:rsidRPr="00AB312A">
        <w:rPr>
          <w:color w:val="000000" w:themeColor="text1"/>
          <w:sz w:val="21"/>
          <w:szCs w:val="21"/>
        </w:rPr>
        <w:t xml:space="preserve">understand substantivity in terms </w:t>
      </w:r>
      <w:r w:rsidR="003658C2" w:rsidRPr="00AB312A">
        <w:rPr>
          <w:color w:val="000000" w:themeColor="text1"/>
          <w:sz w:val="21"/>
          <w:szCs w:val="21"/>
        </w:rPr>
        <w:t xml:space="preserve">of </w:t>
      </w:r>
      <w:r w:rsidR="003514C7" w:rsidRPr="00AB312A">
        <w:rPr>
          <w:i/>
          <w:iCs/>
          <w:color w:val="000000" w:themeColor="text1"/>
          <w:sz w:val="21"/>
          <w:szCs w:val="21"/>
        </w:rPr>
        <w:t>carving at the joints</w:t>
      </w:r>
      <w:r w:rsidR="003658C2" w:rsidRPr="00AB312A">
        <w:rPr>
          <w:color w:val="000000" w:themeColor="text1"/>
          <w:sz w:val="21"/>
          <w:szCs w:val="21"/>
        </w:rPr>
        <w:t>, but to t</w:t>
      </w:r>
      <w:r w:rsidR="005E0BAA" w:rsidRPr="00AB312A">
        <w:rPr>
          <w:color w:val="000000" w:themeColor="text1"/>
          <w:sz w:val="21"/>
          <w:szCs w:val="21"/>
        </w:rPr>
        <w:t xml:space="preserve">ake </w:t>
      </w:r>
      <w:r w:rsidR="00C0435E" w:rsidRPr="00AB312A">
        <w:rPr>
          <w:color w:val="000000" w:themeColor="text1"/>
          <w:sz w:val="21"/>
          <w:szCs w:val="21"/>
        </w:rPr>
        <w:t xml:space="preserve">where the </w:t>
      </w:r>
      <w:r w:rsidR="003514C7" w:rsidRPr="00AB312A">
        <w:rPr>
          <w:color w:val="000000" w:themeColor="text1"/>
          <w:sz w:val="21"/>
          <w:szCs w:val="21"/>
        </w:rPr>
        <w:t>‘</w:t>
      </w:r>
      <w:r w:rsidR="00C0435E" w:rsidRPr="00AB312A">
        <w:rPr>
          <w:color w:val="000000" w:themeColor="text1"/>
          <w:sz w:val="21"/>
          <w:szCs w:val="21"/>
        </w:rPr>
        <w:t>joints</w:t>
      </w:r>
      <w:r w:rsidR="003514C7" w:rsidRPr="00AB312A">
        <w:rPr>
          <w:color w:val="000000" w:themeColor="text1"/>
          <w:sz w:val="21"/>
          <w:szCs w:val="21"/>
        </w:rPr>
        <w:t>’</w:t>
      </w:r>
      <w:r w:rsidR="00C0435E" w:rsidRPr="00AB312A">
        <w:rPr>
          <w:color w:val="000000" w:themeColor="text1"/>
          <w:sz w:val="21"/>
          <w:szCs w:val="21"/>
        </w:rPr>
        <w:t xml:space="preserve"> are to depend in part on our own interests, </w:t>
      </w:r>
      <w:r w:rsidR="00054687" w:rsidRPr="00AB312A">
        <w:rPr>
          <w:color w:val="000000" w:themeColor="text1"/>
          <w:sz w:val="21"/>
          <w:szCs w:val="21"/>
        </w:rPr>
        <w:t xml:space="preserve">preferences, and </w:t>
      </w:r>
      <w:r w:rsidR="00C0435E" w:rsidRPr="00AB312A">
        <w:rPr>
          <w:color w:val="000000" w:themeColor="text1"/>
          <w:sz w:val="21"/>
          <w:szCs w:val="21"/>
        </w:rPr>
        <w:t>conceptual schemes</w:t>
      </w:r>
      <w:r w:rsidR="00823966" w:rsidRPr="00AB312A">
        <w:rPr>
          <w:color w:val="000000" w:themeColor="text1"/>
          <w:sz w:val="21"/>
          <w:szCs w:val="21"/>
        </w:rPr>
        <w:t xml:space="preserve"> (the joints are </w:t>
      </w:r>
      <w:r w:rsidR="00823966" w:rsidRPr="00AB312A">
        <w:rPr>
          <w:i/>
          <w:iCs/>
          <w:color w:val="000000" w:themeColor="text1"/>
          <w:sz w:val="21"/>
          <w:szCs w:val="21"/>
        </w:rPr>
        <w:t>ours</w:t>
      </w:r>
      <w:r w:rsidR="00823966" w:rsidRPr="00AB312A">
        <w:rPr>
          <w:color w:val="000000" w:themeColor="text1"/>
          <w:sz w:val="21"/>
          <w:szCs w:val="21"/>
        </w:rPr>
        <w:t>, not nature’s)</w:t>
      </w:r>
      <w:r w:rsidR="00054687" w:rsidRPr="00AB312A">
        <w:rPr>
          <w:color w:val="000000" w:themeColor="text1"/>
          <w:sz w:val="21"/>
          <w:szCs w:val="21"/>
        </w:rPr>
        <w:t xml:space="preserve">. </w:t>
      </w:r>
      <w:r w:rsidR="00D35DCC" w:rsidRPr="00AB312A">
        <w:rPr>
          <w:color w:val="000000" w:themeColor="text1"/>
          <w:sz w:val="21"/>
          <w:szCs w:val="21"/>
        </w:rPr>
        <w:t xml:space="preserve">The second is to think of ‘reality’ as a system of explanatory dependence </w:t>
      </w:r>
      <w:r w:rsidR="002407D4" w:rsidRPr="00AB312A">
        <w:rPr>
          <w:color w:val="000000" w:themeColor="text1"/>
          <w:sz w:val="21"/>
          <w:szCs w:val="21"/>
        </w:rPr>
        <w:t>that includes some suitably embedded mind-dependent phenomena</w:t>
      </w:r>
      <w:r w:rsidR="00722E26" w:rsidRPr="00AB312A">
        <w:rPr>
          <w:color w:val="000000" w:themeColor="text1"/>
          <w:sz w:val="21"/>
          <w:szCs w:val="21"/>
        </w:rPr>
        <w:t xml:space="preserve">, and thus to deny (if we continue to characterise realism in terms of mind-independence) that we </w:t>
      </w:r>
      <w:r w:rsidR="00993B35" w:rsidRPr="00AB312A">
        <w:rPr>
          <w:color w:val="000000" w:themeColor="text1"/>
          <w:sz w:val="21"/>
          <w:szCs w:val="21"/>
        </w:rPr>
        <w:t>should be realists about all of ‘reality’.</w:t>
      </w:r>
    </w:p>
    <w:p w14:paraId="6854B25D" w14:textId="147B2E97" w:rsidR="008F2062" w:rsidRPr="00AB312A" w:rsidRDefault="00712800" w:rsidP="00B26E2E">
      <w:pPr>
        <w:pStyle w:val="Heading1"/>
        <w:spacing w:line="480" w:lineRule="auto"/>
        <w:rPr>
          <w:color w:val="000000" w:themeColor="text1"/>
          <w:sz w:val="28"/>
          <w:szCs w:val="24"/>
        </w:rPr>
      </w:pPr>
      <w:r w:rsidRPr="00AB312A">
        <w:rPr>
          <w:color w:val="000000" w:themeColor="text1"/>
          <w:sz w:val="28"/>
          <w:szCs w:val="24"/>
        </w:rPr>
        <w:t>Substantive metaphysics and t</w:t>
      </w:r>
      <w:r w:rsidR="008F2062" w:rsidRPr="00AB312A">
        <w:rPr>
          <w:color w:val="000000" w:themeColor="text1"/>
          <w:sz w:val="28"/>
          <w:szCs w:val="24"/>
        </w:rPr>
        <w:t>he RML problem</w:t>
      </w:r>
    </w:p>
    <w:p w14:paraId="1EFE3813" w14:textId="6FADA0FD" w:rsidR="00ED24C2" w:rsidRPr="00AB312A" w:rsidRDefault="00D86C80" w:rsidP="00B26E2E">
      <w:pPr>
        <w:spacing w:line="480" w:lineRule="auto"/>
        <w:rPr>
          <w:color w:val="000000" w:themeColor="text1"/>
          <w:sz w:val="24"/>
          <w:szCs w:val="24"/>
        </w:rPr>
      </w:pPr>
      <w:r w:rsidRPr="00AB312A">
        <w:rPr>
          <w:color w:val="000000" w:themeColor="text1"/>
          <w:sz w:val="24"/>
          <w:szCs w:val="24"/>
        </w:rPr>
        <w:t xml:space="preserve">Contemporary metaphysics has seen a surge of interest in </w:t>
      </w:r>
      <w:r w:rsidRPr="00AB312A">
        <w:rPr>
          <w:i/>
          <w:iCs/>
          <w:color w:val="000000" w:themeColor="text1"/>
          <w:sz w:val="24"/>
          <w:szCs w:val="24"/>
        </w:rPr>
        <w:t>metaphysical structure</w:t>
      </w:r>
      <w:r w:rsidR="004A0966" w:rsidRPr="00AB312A">
        <w:rPr>
          <w:color w:val="000000" w:themeColor="text1"/>
          <w:sz w:val="24"/>
          <w:szCs w:val="24"/>
        </w:rPr>
        <w:t xml:space="preserve">. </w:t>
      </w:r>
      <w:r w:rsidR="00C82651" w:rsidRPr="00AB312A">
        <w:rPr>
          <w:color w:val="000000" w:themeColor="text1"/>
          <w:sz w:val="24"/>
          <w:szCs w:val="24"/>
        </w:rPr>
        <w:t xml:space="preserve">The focus might be on fundamentality (as e.g. in Fine 2001; Schaffer 2010; Wilson in progress), building relations (as e.g. in Bennett 2017; Schaffer 2009) or </w:t>
      </w:r>
      <w:proofErr w:type="spellStart"/>
      <w:r w:rsidR="00C82651" w:rsidRPr="00AB312A">
        <w:rPr>
          <w:color w:val="000000" w:themeColor="text1"/>
          <w:sz w:val="24"/>
          <w:szCs w:val="24"/>
        </w:rPr>
        <w:t>eliteness</w:t>
      </w:r>
      <w:proofErr w:type="spellEnd"/>
      <w:r w:rsidR="00C82651" w:rsidRPr="00AB312A">
        <w:rPr>
          <w:color w:val="000000" w:themeColor="text1"/>
          <w:sz w:val="24"/>
          <w:szCs w:val="24"/>
        </w:rPr>
        <w:t xml:space="preserve"> (as e.g. in Lewis 1986; Sider 2011), but in each case the </w:t>
      </w:r>
      <w:del w:id="1" w:author="Naomi Thompson" w:date="2025-01-15T10:52:00Z" w16du:dateUtc="2025-01-15T10:52:00Z">
        <w:r w:rsidR="00C82651" w:rsidRPr="00AB312A" w:rsidDel="00AB312A">
          <w:rPr>
            <w:color w:val="000000" w:themeColor="text1"/>
            <w:sz w:val="24"/>
            <w:szCs w:val="24"/>
          </w:rPr>
          <w:delText xml:space="preserve">basic </w:delText>
        </w:r>
      </w:del>
      <w:ins w:id="2" w:author="Naomi Thompson" w:date="2025-01-15T10:52:00Z" w16du:dateUtc="2025-01-15T10:52:00Z">
        <w:r w:rsidR="00AB312A">
          <w:rPr>
            <w:color w:val="000000" w:themeColor="text1"/>
            <w:sz w:val="24"/>
            <w:szCs w:val="24"/>
          </w:rPr>
          <w:t>key</w:t>
        </w:r>
        <w:r w:rsidR="00AB312A" w:rsidRPr="00AB312A">
          <w:rPr>
            <w:color w:val="000000" w:themeColor="text1"/>
            <w:sz w:val="24"/>
            <w:szCs w:val="24"/>
          </w:rPr>
          <w:t xml:space="preserve"> </w:t>
        </w:r>
      </w:ins>
      <w:r w:rsidR="00C82651" w:rsidRPr="00AB312A">
        <w:rPr>
          <w:color w:val="000000" w:themeColor="text1"/>
          <w:sz w:val="24"/>
          <w:szCs w:val="24"/>
        </w:rPr>
        <w:t>idea is that reality has a structure that is independent of human thought and talk.</w:t>
      </w:r>
      <w:r w:rsidR="001F1F73" w:rsidRPr="00AB312A">
        <w:rPr>
          <w:color w:val="000000" w:themeColor="text1"/>
          <w:sz w:val="24"/>
          <w:szCs w:val="24"/>
        </w:rPr>
        <w:t xml:space="preserve"> Moreover, it has become common to think that the primary task for the metaphysician is investigating </w:t>
      </w:r>
      <w:r w:rsidR="00144A79" w:rsidRPr="00AB312A">
        <w:rPr>
          <w:color w:val="000000" w:themeColor="text1"/>
          <w:sz w:val="24"/>
          <w:szCs w:val="24"/>
        </w:rPr>
        <w:t>and attempting to discover this structure (see e.g. Schaffer 2</w:t>
      </w:r>
      <w:r w:rsidR="00CB1EB2" w:rsidRPr="00AB312A">
        <w:rPr>
          <w:color w:val="000000" w:themeColor="text1"/>
          <w:sz w:val="24"/>
          <w:szCs w:val="24"/>
        </w:rPr>
        <w:t xml:space="preserve">009; Sider 2011). </w:t>
      </w:r>
      <w:r w:rsidR="00F243D3" w:rsidRPr="00AB312A">
        <w:rPr>
          <w:color w:val="000000" w:themeColor="text1"/>
          <w:sz w:val="24"/>
          <w:szCs w:val="24"/>
        </w:rPr>
        <w:t>Because structure i</w:t>
      </w:r>
      <w:r w:rsidR="00231883" w:rsidRPr="00AB312A">
        <w:rPr>
          <w:color w:val="000000" w:themeColor="text1"/>
          <w:sz w:val="24"/>
          <w:szCs w:val="24"/>
        </w:rPr>
        <w:t>s</w:t>
      </w:r>
      <w:r w:rsidR="004D3B5F" w:rsidRPr="00AB312A">
        <w:rPr>
          <w:color w:val="000000" w:themeColor="text1"/>
          <w:sz w:val="24"/>
          <w:szCs w:val="24"/>
        </w:rPr>
        <w:t xml:space="preserve"> construed realistically</w:t>
      </w:r>
      <w:r w:rsidR="00F27B7E" w:rsidRPr="00AB312A">
        <w:rPr>
          <w:color w:val="000000" w:themeColor="text1"/>
          <w:sz w:val="24"/>
          <w:szCs w:val="24"/>
        </w:rPr>
        <w:t xml:space="preserve">, </w:t>
      </w:r>
      <w:r w:rsidR="000D4F04" w:rsidRPr="00AB312A">
        <w:rPr>
          <w:color w:val="000000" w:themeColor="text1"/>
          <w:sz w:val="24"/>
          <w:szCs w:val="24"/>
        </w:rPr>
        <w:t xml:space="preserve">it seems </w:t>
      </w:r>
      <w:r w:rsidR="00E231A3" w:rsidRPr="00AB312A">
        <w:rPr>
          <w:color w:val="000000" w:themeColor="text1"/>
          <w:sz w:val="24"/>
          <w:szCs w:val="24"/>
        </w:rPr>
        <w:t xml:space="preserve">the limits of legitimate metaphysical enquiry </w:t>
      </w:r>
      <w:r w:rsidR="00D575D2" w:rsidRPr="00AB312A">
        <w:rPr>
          <w:color w:val="000000" w:themeColor="text1"/>
          <w:sz w:val="24"/>
          <w:szCs w:val="24"/>
        </w:rPr>
        <w:t>have been set to exclude the mind-dependent</w:t>
      </w:r>
      <w:r w:rsidR="000D4F04" w:rsidRPr="00AB312A">
        <w:rPr>
          <w:color w:val="000000" w:themeColor="text1"/>
          <w:sz w:val="24"/>
          <w:szCs w:val="24"/>
        </w:rPr>
        <w:t xml:space="preserve"> (at least so long as realism is understood in terms of mind-independence)</w:t>
      </w:r>
      <w:r w:rsidR="007C058F" w:rsidRPr="00AB312A">
        <w:rPr>
          <w:color w:val="000000" w:themeColor="text1"/>
          <w:sz w:val="24"/>
          <w:szCs w:val="24"/>
        </w:rPr>
        <w:t>.</w:t>
      </w:r>
    </w:p>
    <w:p w14:paraId="1D8D4C27" w14:textId="77777777" w:rsidR="00244E4F" w:rsidRPr="00AB312A" w:rsidRDefault="00244E4F" w:rsidP="00B26E2E">
      <w:pPr>
        <w:spacing w:line="480" w:lineRule="auto"/>
        <w:rPr>
          <w:color w:val="000000" w:themeColor="text1"/>
          <w:sz w:val="24"/>
          <w:szCs w:val="24"/>
        </w:rPr>
      </w:pPr>
    </w:p>
    <w:p w14:paraId="09BE72FC" w14:textId="77777777" w:rsidR="0002056C" w:rsidRPr="00AB312A" w:rsidRDefault="0002056C" w:rsidP="00B26E2E">
      <w:pPr>
        <w:spacing w:line="480" w:lineRule="auto"/>
        <w:rPr>
          <w:color w:val="000000" w:themeColor="text1"/>
          <w:sz w:val="24"/>
          <w:szCs w:val="24"/>
        </w:rPr>
      </w:pPr>
    </w:p>
    <w:p w14:paraId="60F29E0A" w14:textId="68D97429" w:rsidR="00DE25AE" w:rsidRPr="00AB312A" w:rsidRDefault="00DE25AE" w:rsidP="00697B94">
      <w:pPr>
        <w:spacing w:line="480" w:lineRule="auto"/>
        <w:rPr>
          <w:color w:val="000000" w:themeColor="text1"/>
          <w:sz w:val="24"/>
          <w:szCs w:val="24"/>
        </w:rPr>
      </w:pPr>
      <w:del w:id="3" w:author="Naomi Thompson" w:date="2025-01-15T10:55:00Z" w16du:dateUtc="2025-01-15T10:55:00Z">
        <w:r w:rsidRPr="00AB312A" w:rsidDel="007138C4">
          <w:rPr>
            <w:color w:val="000000" w:themeColor="text1"/>
            <w:sz w:val="24"/>
            <w:szCs w:val="24"/>
          </w:rPr>
          <w:delText xml:space="preserve">In a recent paper, </w:delText>
        </w:r>
      </w:del>
      <w:r w:rsidRPr="00AB312A">
        <w:rPr>
          <w:color w:val="000000" w:themeColor="text1"/>
          <w:sz w:val="24"/>
          <w:szCs w:val="24"/>
        </w:rPr>
        <w:t>Elanor Taylor</w:t>
      </w:r>
      <w:ins w:id="4" w:author="Naomi Thompson" w:date="2025-01-15T10:54:00Z" w16du:dateUtc="2025-01-15T10:54:00Z">
        <w:r w:rsidR="008F43C1">
          <w:rPr>
            <w:color w:val="000000" w:themeColor="text1"/>
            <w:sz w:val="24"/>
            <w:szCs w:val="24"/>
          </w:rPr>
          <w:t xml:space="preserve"> (2023)</w:t>
        </w:r>
      </w:ins>
      <w:r w:rsidRPr="00AB312A">
        <w:rPr>
          <w:color w:val="000000" w:themeColor="text1"/>
          <w:sz w:val="24"/>
          <w:szCs w:val="24"/>
        </w:rPr>
        <w:t xml:space="preserve"> calls</w:t>
      </w:r>
      <w:r w:rsidR="00BC22E7" w:rsidRPr="00AB312A">
        <w:rPr>
          <w:color w:val="000000" w:themeColor="text1"/>
          <w:sz w:val="24"/>
          <w:szCs w:val="24"/>
        </w:rPr>
        <w:t xml:space="preserve"> a version of this problem</w:t>
      </w:r>
      <w:r w:rsidRPr="00AB312A">
        <w:rPr>
          <w:color w:val="000000" w:themeColor="text1"/>
          <w:sz w:val="24"/>
          <w:szCs w:val="24"/>
        </w:rPr>
        <w:t xml:space="preserve"> the Realism-Mind-Independence-Legitimacy (RML) problem</w:t>
      </w:r>
      <w:r w:rsidR="00053B17" w:rsidRPr="00AB312A">
        <w:rPr>
          <w:color w:val="000000" w:themeColor="text1"/>
          <w:sz w:val="24"/>
          <w:szCs w:val="24"/>
        </w:rPr>
        <w:t xml:space="preserve">. </w:t>
      </w:r>
      <w:r w:rsidR="00946BFD" w:rsidRPr="00AB312A">
        <w:rPr>
          <w:color w:val="000000" w:themeColor="text1"/>
          <w:sz w:val="24"/>
          <w:szCs w:val="24"/>
        </w:rPr>
        <w:t>R</w:t>
      </w:r>
      <w:r w:rsidR="006A6D12" w:rsidRPr="00AB312A">
        <w:rPr>
          <w:color w:val="000000" w:themeColor="text1"/>
          <w:sz w:val="24"/>
          <w:szCs w:val="24"/>
        </w:rPr>
        <w:t xml:space="preserve">ealist metaphysicians define substantivity, and hence genuine metaphysical inquiry, in terms of responsiveness to mind-independent </w:t>
      </w:r>
      <w:r w:rsidR="00532C66" w:rsidRPr="00AB312A">
        <w:rPr>
          <w:color w:val="000000" w:themeColor="text1"/>
          <w:sz w:val="24"/>
          <w:szCs w:val="24"/>
        </w:rPr>
        <w:t>metaphysical structure (Taylor 2023:</w:t>
      </w:r>
      <w:r w:rsidR="00697B94" w:rsidRPr="00AB312A">
        <w:rPr>
          <w:color w:val="000000" w:themeColor="text1"/>
          <w:sz w:val="24"/>
          <w:szCs w:val="24"/>
        </w:rPr>
        <w:t xml:space="preserve"> 2). This allows Taylor to state the problem </w:t>
      </w:r>
      <w:r w:rsidRPr="00AB312A">
        <w:rPr>
          <w:color w:val="000000" w:themeColor="text1"/>
          <w:sz w:val="24"/>
          <w:szCs w:val="24"/>
        </w:rPr>
        <w:t>as follows (</w:t>
      </w:r>
      <w:r w:rsidR="00DD0513" w:rsidRPr="00AB312A">
        <w:rPr>
          <w:color w:val="000000" w:themeColor="text1"/>
          <w:sz w:val="24"/>
          <w:szCs w:val="24"/>
        </w:rPr>
        <w:t>2023</w:t>
      </w:r>
      <w:r w:rsidRPr="00AB312A">
        <w:rPr>
          <w:color w:val="000000" w:themeColor="text1"/>
          <w:sz w:val="24"/>
          <w:szCs w:val="24"/>
        </w:rPr>
        <w:t xml:space="preserve">: </w:t>
      </w:r>
      <w:r w:rsidR="00DD0513" w:rsidRPr="00AB312A">
        <w:rPr>
          <w:color w:val="000000" w:themeColor="text1"/>
          <w:sz w:val="24"/>
          <w:szCs w:val="24"/>
        </w:rPr>
        <w:t>6</w:t>
      </w:r>
      <w:r w:rsidRPr="00AB312A">
        <w:rPr>
          <w:color w:val="000000" w:themeColor="text1"/>
          <w:sz w:val="24"/>
          <w:szCs w:val="24"/>
        </w:rPr>
        <w:t>):</w:t>
      </w:r>
    </w:p>
    <w:p w14:paraId="56A5E1A3" w14:textId="5009DB6F" w:rsidR="00DE25AE" w:rsidRPr="00AB312A" w:rsidRDefault="00DE25AE" w:rsidP="00B26E2E">
      <w:pPr>
        <w:pStyle w:val="Quotation"/>
        <w:spacing w:line="480" w:lineRule="auto"/>
        <w:rPr>
          <w:color w:val="000000" w:themeColor="text1"/>
          <w:sz w:val="24"/>
          <w:szCs w:val="24"/>
        </w:rPr>
      </w:pPr>
      <w:r w:rsidRPr="00AB312A">
        <w:rPr>
          <w:color w:val="000000" w:themeColor="text1"/>
          <w:sz w:val="24"/>
          <w:szCs w:val="24"/>
        </w:rPr>
        <w:t xml:space="preserve">Any view on which realism, defined in terms of mind-independence, marks the boundaries of legitimate </w:t>
      </w:r>
      <w:r w:rsidR="00B27700" w:rsidRPr="00AB312A">
        <w:rPr>
          <w:color w:val="000000" w:themeColor="text1"/>
          <w:sz w:val="24"/>
          <w:szCs w:val="24"/>
        </w:rPr>
        <w:t>i</w:t>
      </w:r>
      <w:r w:rsidRPr="00AB312A">
        <w:rPr>
          <w:color w:val="000000" w:themeColor="text1"/>
          <w:sz w:val="24"/>
          <w:szCs w:val="24"/>
        </w:rPr>
        <w:t>nquiry, faces counterexamples from legitimate enquiry responsive to mind-dependent phenomena.</w:t>
      </w:r>
    </w:p>
    <w:p w14:paraId="628FDEB6" w14:textId="53FA4247" w:rsidR="003E52EE" w:rsidRPr="00AB312A" w:rsidRDefault="004525A3" w:rsidP="00697B94">
      <w:pPr>
        <w:spacing w:line="480" w:lineRule="auto"/>
        <w:rPr>
          <w:color w:val="000000" w:themeColor="text1"/>
          <w:sz w:val="24"/>
          <w:szCs w:val="24"/>
        </w:rPr>
      </w:pPr>
      <w:r w:rsidRPr="00AB312A">
        <w:rPr>
          <w:color w:val="000000" w:themeColor="text1"/>
          <w:sz w:val="24"/>
          <w:szCs w:val="24"/>
        </w:rPr>
        <w:t>There are various plausible examples of</w:t>
      </w:r>
      <w:r w:rsidR="00286DBD" w:rsidRPr="00AB312A">
        <w:rPr>
          <w:color w:val="000000" w:themeColor="text1"/>
          <w:sz w:val="24"/>
          <w:szCs w:val="24"/>
        </w:rPr>
        <w:t xml:space="preserve"> investigations that seem both legitimate, and to concern </w:t>
      </w:r>
      <w:r w:rsidR="004655C9" w:rsidRPr="00AB312A">
        <w:rPr>
          <w:color w:val="000000" w:themeColor="text1"/>
          <w:sz w:val="24"/>
          <w:szCs w:val="24"/>
        </w:rPr>
        <w:t xml:space="preserve">phenomena that are not mind-independent. </w:t>
      </w:r>
      <w:r w:rsidR="009F5729" w:rsidRPr="00AB312A">
        <w:rPr>
          <w:color w:val="000000" w:themeColor="text1"/>
          <w:sz w:val="24"/>
          <w:szCs w:val="24"/>
        </w:rPr>
        <w:t xml:space="preserve">Social metaphysics (which is Taylor’s primary concern) seems to </w:t>
      </w:r>
      <w:r w:rsidR="00351D95" w:rsidRPr="00AB312A">
        <w:rPr>
          <w:color w:val="000000" w:themeColor="text1"/>
          <w:sz w:val="24"/>
          <w:szCs w:val="24"/>
        </w:rPr>
        <w:t xml:space="preserve">provide many such cases </w:t>
      </w:r>
      <w:r w:rsidR="0058000F" w:rsidRPr="00AB312A">
        <w:rPr>
          <w:color w:val="000000" w:themeColor="text1"/>
          <w:sz w:val="24"/>
          <w:szCs w:val="24"/>
        </w:rPr>
        <w:t>if we think</w:t>
      </w:r>
      <w:r w:rsidR="002E10A6" w:rsidRPr="00AB312A">
        <w:rPr>
          <w:color w:val="000000" w:themeColor="text1"/>
          <w:sz w:val="24"/>
          <w:szCs w:val="24"/>
        </w:rPr>
        <w:t xml:space="preserve">, as is standard, that mind-dependence is a central aspect of social construction, and that social construction is </w:t>
      </w:r>
      <w:r w:rsidR="00EF03B0" w:rsidRPr="00AB312A">
        <w:rPr>
          <w:color w:val="000000" w:themeColor="text1"/>
          <w:sz w:val="24"/>
          <w:szCs w:val="24"/>
        </w:rPr>
        <w:t>vital to our understanding of the social world</w:t>
      </w:r>
      <w:r w:rsidR="002E10A6" w:rsidRPr="00AB312A">
        <w:rPr>
          <w:color w:val="000000" w:themeColor="text1"/>
          <w:sz w:val="24"/>
          <w:szCs w:val="24"/>
        </w:rPr>
        <w:t xml:space="preserve"> (see Taylor 2023: 7)</w:t>
      </w:r>
      <w:r w:rsidR="00EF03B0" w:rsidRPr="00AB312A">
        <w:rPr>
          <w:color w:val="000000" w:themeColor="text1"/>
          <w:sz w:val="24"/>
          <w:szCs w:val="24"/>
        </w:rPr>
        <w:t>.</w:t>
      </w:r>
      <w:r w:rsidR="008D4DCA" w:rsidRPr="00AB312A">
        <w:rPr>
          <w:color w:val="000000" w:themeColor="text1"/>
          <w:sz w:val="24"/>
          <w:szCs w:val="24"/>
        </w:rPr>
        <w:t xml:space="preserve"> </w:t>
      </w:r>
      <w:r w:rsidR="00466239" w:rsidRPr="00AB312A">
        <w:rPr>
          <w:color w:val="000000" w:themeColor="text1"/>
          <w:sz w:val="24"/>
          <w:szCs w:val="24"/>
        </w:rPr>
        <w:t xml:space="preserve">But much of traditional metaphysics also concerns </w:t>
      </w:r>
      <w:r w:rsidR="006E7EDF" w:rsidRPr="00AB312A">
        <w:rPr>
          <w:color w:val="000000" w:themeColor="text1"/>
          <w:sz w:val="24"/>
          <w:szCs w:val="24"/>
        </w:rPr>
        <w:t xml:space="preserve">phenomena that might plausibly be considered mind-dependent </w:t>
      </w:r>
      <w:r w:rsidR="000073D0" w:rsidRPr="00AB312A">
        <w:rPr>
          <w:color w:val="000000" w:themeColor="text1"/>
          <w:sz w:val="24"/>
          <w:szCs w:val="24"/>
        </w:rPr>
        <w:t xml:space="preserve">and </w:t>
      </w:r>
      <w:r w:rsidR="005C25EC" w:rsidRPr="00AB312A">
        <w:rPr>
          <w:color w:val="000000" w:themeColor="text1"/>
          <w:sz w:val="24"/>
          <w:szCs w:val="24"/>
        </w:rPr>
        <w:t>nevertheless deemed part of legitimate enquiry</w:t>
      </w:r>
      <w:r w:rsidR="006C4585" w:rsidRPr="00AB312A">
        <w:rPr>
          <w:color w:val="000000" w:themeColor="text1"/>
          <w:sz w:val="24"/>
          <w:szCs w:val="24"/>
        </w:rPr>
        <w:t xml:space="preserve">. In fact, </w:t>
      </w:r>
      <w:r w:rsidR="001A5B5D" w:rsidRPr="00AB312A">
        <w:rPr>
          <w:i/>
          <w:iCs/>
          <w:color w:val="000000" w:themeColor="text1"/>
          <w:sz w:val="24"/>
          <w:szCs w:val="24"/>
        </w:rPr>
        <w:t>any</w:t>
      </w:r>
      <w:r w:rsidR="001A5B5D" w:rsidRPr="00AB312A">
        <w:rPr>
          <w:color w:val="000000" w:themeColor="text1"/>
          <w:sz w:val="24"/>
          <w:szCs w:val="24"/>
        </w:rPr>
        <w:t xml:space="preserve"> debate between realist</w:t>
      </w:r>
      <w:ins w:id="5" w:author="Naomi Thompson" w:date="2025-01-15T10:55:00Z" w16du:dateUtc="2025-01-15T10:55:00Z">
        <w:r w:rsidR="00160B0D">
          <w:rPr>
            <w:color w:val="000000" w:themeColor="text1"/>
            <w:sz w:val="24"/>
            <w:szCs w:val="24"/>
          </w:rPr>
          <w:t>s</w:t>
        </w:r>
      </w:ins>
      <w:r w:rsidR="001A5B5D" w:rsidRPr="00AB312A">
        <w:rPr>
          <w:color w:val="000000" w:themeColor="text1"/>
          <w:sz w:val="24"/>
          <w:szCs w:val="24"/>
        </w:rPr>
        <w:t xml:space="preserve"> and antirealist</w:t>
      </w:r>
      <w:ins w:id="6" w:author="Naomi Thompson" w:date="2025-01-15T10:55:00Z" w16du:dateUtc="2025-01-15T10:55:00Z">
        <w:r w:rsidR="00160B0D">
          <w:rPr>
            <w:color w:val="000000" w:themeColor="text1"/>
            <w:sz w:val="24"/>
            <w:szCs w:val="24"/>
          </w:rPr>
          <w:t>s</w:t>
        </w:r>
      </w:ins>
      <w:r w:rsidR="001A5B5D" w:rsidRPr="00AB312A">
        <w:rPr>
          <w:color w:val="000000" w:themeColor="text1"/>
          <w:sz w:val="24"/>
          <w:szCs w:val="24"/>
        </w:rPr>
        <w:t xml:space="preserve"> where mind-dependence </w:t>
      </w:r>
      <w:r w:rsidR="006C4585" w:rsidRPr="00AB312A">
        <w:rPr>
          <w:color w:val="000000" w:themeColor="text1"/>
          <w:sz w:val="24"/>
          <w:szCs w:val="24"/>
        </w:rPr>
        <w:t xml:space="preserve">is part of the antirealist’s story about the relevant </w:t>
      </w:r>
      <w:r w:rsidR="00B54F11" w:rsidRPr="00AB312A">
        <w:rPr>
          <w:color w:val="000000" w:themeColor="text1"/>
          <w:sz w:val="24"/>
          <w:szCs w:val="24"/>
        </w:rPr>
        <w:t>posit</w:t>
      </w:r>
      <w:ins w:id="7" w:author="Naomi Thompson" w:date="2025-01-15T10:55:00Z" w16du:dateUtc="2025-01-15T10:55:00Z">
        <w:r w:rsidR="00160B0D">
          <w:rPr>
            <w:color w:val="000000" w:themeColor="text1"/>
            <w:sz w:val="24"/>
            <w:szCs w:val="24"/>
          </w:rPr>
          <w:t>,</w:t>
        </w:r>
      </w:ins>
      <w:r w:rsidR="00B54F11" w:rsidRPr="00AB312A">
        <w:rPr>
          <w:color w:val="000000" w:themeColor="text1"/>
          <w:sz w:val="24"/>
          <w:szCs w:val="24"/>
        </w:rPr>
        <w:t xml:space="preserve"> can be considered an example </w:t>
      </w:r>
      <w:r w:rsidR="00960747" w:rsidRPr="00AB312A">
        <w:rPr>
          <w:color w:val="000000" w:themeColor="text1"/>
          <w:sz w:val="24"/>
          <w:szCs w:val="24"/>
        </w:rPr>
        <w:t xml:space="preserve">of something that </w:t>
      </w:r>
      <w:del w:id="8" w:author="Naomi Thompson" w:date="2025-01-15T10:56:00Z" w16du:dateUtc="2025-01-15T10:56:00Z">
        <w:r w:rsidR="00960747" w:rsidRPr="00AB312A" w:rsidDel="00160B0D">
          <w:rPr>
            <w:color w:val="000000" w:themeColor="text1"/>
            <w:sz w:val="24"/>
            <w:szCs w:val="24"/>
          </w:rPr>
          <w:delText xml:space="preserve">falls </w:delText>
        </w:r>
      </w:del>
      <w:ins w:id="9" w:author="Naomi Thompson" w:date="2025-01-15T10:56:00Z" w16du:dateUtc="2025-01-15T10:56:00Z">
        <w:r w:rsidR="00160B0D">
          <w:rPr>
            <w:color w:val="000000" w:themeColor="text1"/>
            <w:sz w:val="24"/>
            <w:szCs w:val="24"/>
          </w:rPr>
          <w:t>runs</w:t>
        </w:r>
        <w:r w:rsidR="00160B0D" w:rsidRPr="00AB312A">
          <w:rPr>
            <w:color w:val="000000" w:themeColor="text1"/>
            <w:sz w:val="24"/>
            <w:szCs w:val="24"/>
          </w:rPr>
          <w:t xml:space="preserve"> </w:t>
        </w:r>
        <w:r w:rsidR="00160B0D">
          <w:rPr>
            <w:color w:val="000000" w:themeColor="text1"/>
            <w:sz w:val="24"/>
            <w:szCs w:val="24"/>
          </w:rPr>
          <w:t>a</w:t>
        </w:r>
      </w:ins>
      <w:r w:rsidR="00960747" w:rsidRPr="00AB312A">
        <w:rPr>
          <w:color w:val="000000" w:themeColor="text1"/>
          <w:sz w:val="24"/>
          <w:szCs w:val="24"/>
        </w:rPr>
        <w:t xml:space="preserve">foul of the RML problem, including debates about possible worlds, fictional characters, </w:t>
      </w:r>
      <w:r w:rsidR="007E7DC2" w:rsidRPr="00AB312A">
        <w:rPr>
          <w:color w:val="000000" w:themeColor="text1"/>
          <w:sz w:val="24"/>
          <w:szCs w:val="24"/>
        </w:rPr>
        <w:t>colours</w:t>
      </w:r>
      <w:r w:rsidR="00930EBC" w:rsidRPr="00AB312A">
        <w:rPr>
          <w:color w:val="000000" w:themeColor="text1"/>
          <w:sz w:val="24"/>
          <w:szCs w:val="24"/>
        </w:rPr>
        <w:t xml:space="preserve">, </w:t>
      </w:r>
      <w:r w:rsidR="00DA2D80" w:rsidRPr="00AB312A">
        <w:rPr>
          <w:color w:val="000000" w:themeColor="text1"/>
          <w:sz w:val="24"/>
          <w:szCs w:val="24"/>
        </w:rPr>
        <w:t xml:space="preserve">moral properties, </w:t>
      </w:r>
      <w:r w:rsidR="00930EBC" w:rsidRPr="00AB312A">
        <w:rPr>
          <w:color w:val="000000" w:themeColor="text1"/>
          <w:sz w:val="24"/>
          <w:szCs w:val="24"/>
        </w:rPr>
        <w:t xml:space="preserve">and mathematical objects (to name but a </w:t>
      </w:r>
      <w:r w:rsidR="00DA2D80" w:rsidRPr="00AB312A">
        <w:rPr>
          <w:color w:val="000000" w:themeColor="text1"/>
          <w:sz w:val="24"/>
          <w:szCs w:val="24"/>
        </w:rPr>
        <w:t>few).</w:t>
      </w:r>
      <w:r w:rsidR="00BB4B04" w:rsidRPr="00AB312A">
        <w:rPr>
          <w:color w:val="000000" w:themeColor="text1"/>
          <w:sz w:val="24"/>
          <w:szCs w:val="24"/>
        </w:rPr>
        <w:t xml:space="preserve"> </w:t>
      </w:r>
      <w:r w:rsidR="00590BF9" w:rsidRPr="00AB312A">
        <w:rPr>
          <w:color w:val="000000" w:themeColor="text1"/>
          <w:sz w:val="24"/>
          <w:szCs w:val="24"/>
        </w:rPr>
        <w:t>Taylor</w:t>
      </w:r>
      <w:r w:rsidR="00BB4B04" w:rsidRPr="00AB312A">
        <w:rPr>
          <w:color w:val="000000" w:themeColor="text1"/>
          <w:sz w:val="24"/>
          <w:szCs w:val="24"/>
        </w:rPr>
        <w:t xml:space="preserve"> herself </w:t>
      </w:r>
      <w:r w:rsidR="00E06476" w:rsidRPr="00AB312A">
        <w:rPr>
          <w:color w:val="000000" w:themeColor="text1"/>
          <w:sz w:val="24"/>
          <w:szCs w:val="24"/>
        </w:rPr>
        <w:t>notes</w:t>
      </w:r>
      <w:r w:rsidR="00590BF9" w:rsidRPr="00AB312A">
        <w:rPr>
          <w:color w:val="000000" w:themeColor="text1"/>
          <w:sz w:val="24"/>
          <w:szCs w:val="24"/>
        </w:rPr>
        <w:t xml:space="preserve"> that there are legitimate explanations that don’t give information about mind-independent determination relations </w:t>
      </w:r>
      <w:del w:id="10" w:author="Naomi Thompson" w:date="2025-01-15T10:57:00Z" w16du:dateUtc="2025-01-15T10:57:00Z">
        <w:r w:rsidR="00590BF9" w:rsidRPr="00AB312A" w:rsidDel="00A54E67">
          <w:rPr>
            <w:color w:val="000000" w:themeColor="text1"/>
            <w:sz w:val="24"/>
            <w:szCs w:val="24"/>
          </w:rPr>
          <w:delText>(</w:delText>
        </w:r>
      </w:del>
      <w:r w:rsidR="00590BF9" w:rsidRPr="00AB312A">
        <w:rPr>
          <w:color w:val="000000" w:themeColor="text1"/>
          <w:sz w:val="24"/>
          <w:szCs w:val="24"/>
        </w:rPr>
        <w:t>and thus seem like instances of non-realist explanation</w:t>
      </w:r>
      <w:ins w:id="11" w:author="Naomi Thompson" w:date="2025-01-15T10:57:00Z" w16du:dateUtc="2025-01-15T10:57:00Z">
        <w:r w:rsidR="00C47A7B">
          <w:rPr>
            <w:color w:val="000000" w:themeColor="text1"/>
            <w:sz w:val="24"/>
            <w:szCs w:val="24"/>
          </w:rPr>
          <w:t xml:space="preserve"> </w:t>
        </w:r>
        <w:r w:rsidR="00C47A7B" w:rsidRPr="00A843E3">
          <w:rPr>
            <w:color w:val="000000" w:themeColor="text1"/>
            <w:sz w:val="24"/>
            <w:szCs w:val="24"/>
          </w:rPr>
          <w:t>(2023: 6</w:t>
        </w:r>
      </w:ins>
      <w:r w:rsidR="00590BF9" w:rsidRPr="00A843E3">
        <w:rPr>
          <w:color w:val="000000" w:themeColor="text1"/>
          <w:sz w:val="24"/>
          <w:szCs w:val="24"/>
        </w:rPr>
        <w:t>)</w:t>
      </w:r>
      <w:ins w:id="12" w:author="Naomi Thompson" w:date="2025-01-15T10:57:00Z" w16du:dateUtc="2025-01-15T10:57:00Z">
        <w:r w:rsidR="00A54E67" w:rsidRPr="00A843E3">
          <w:rPr>
            <w:color w:val="000000" w:themeColor="text1"/>
            <w:sz w:val="24"/>
            <w:szCs w:val="24"/>
          </w:rPr>
          <w:t xml:space="preserve">. </w:t>
        </w:r>
        <w:r w:rsidR="00A54E67" w:rsidRPr="00A843E3">
          <w:rPr>
            <w:sz w:val="24"/>
            <w:szCs w:val="24"/>
            <w:rPrChange w:id="13" w:author="Naomi Thompson" w:date="2025-01-15T10:59:00Z" w16du:dateUtc="2025-01-15T10:59:00Z">
              <w:rPr/>
            </w:rPrChange>
          </w:rPr>
          <w:t xml:space="preserve">In fact, it seems enough that there are legitimate explanations that don’t </w:t>
        </w:r>
        <w:r w:rsidR="00A54E67" w:rsidRPr="00A843E3">
          <w:rPr>
            <w:i/>
            <w:iCs/>
            <w:sz w:val="24"/>
            <w:szCs w:val="24"/>
            <w:rPrChange w:id="14" w:author="Naomi Thompson" w:date="2025-01-15T10:59:00Z" w16du:dateUtc="2025-01-15T10:59:00Z">
              <w:rPr>
                <w:i/>
                <w:iCs/>
              </w:rPr>
            </w:rPrChange>
          </w:rPr>
          <w:t>only</w:t>
        </w:r>
        <w:r w:rsidR="00A54E67" w:rsidRPr="00A843E3">
          <w:rPr>
            <w:sz w:val="24"/>
            <w:szCs w:val="24"/>
            <w:rPrChange w:id="15" w:author="Naomi Thompson" w:date="2025-01-15T10:59:00Z" w16du:dateUtc="2025-01-15T10:59:00Z">
              <w:rPr/>
            </w:rPrChange>
          </w:rPr>
          <w:t xml:space="preserve"> give such information. Any conception of explanation according to which some mind-dependent factor is a necessary condition on something’s </w:t>
        </w:r>
        <w:r w:rsidR="00A54E67" w:rsidRPr="00A843E3">
          <w:rPr>
            <w:sz w:val="24"/>
            <w:szCs w:val="24"/>
            <w:rPrChange w:id="16" w:author="Naomi Thompson" w:date="2025-01-15T10:59:00Z" w16du:dateUtc="2025-01-15T10:59:00Z">
              <w:rPr/>
            </w:rPrChange>
          </w:rPr>
          <w:lastRenderedPageBreak/>
          <w:t xml:space="preserve">counting as an explanation </w:t>
        </w:r>
      </w:ins>
      <w:ins w:id="17" w:author="Naomi Thompson" w:date="2025-01-15T10:58:00Z" w16du:dateUtc="2025-01-15T10:58:00Z">
        <w:r w:rsidR="00166270" w:rsidRPr="00A843E3">
          <w:rPr>
            <w:sz w:val="24"/>
            <w:szCs w:val="24"/>
            <w:rPrChange w:id="18" w:author="Naomi Thompson" w:date="2025-01-15T10:59:00Z" w16du:dateUtc="2025-01-15T10:59:00Z">
              <w:rPr/>
            </w:rPrChange>
          </w:rPr>
          <w:t>runs into the RML problem. Taylor notes further that</w:t>
        </w:r>
      </w:ins>
      <w:del w:id="19" w:author="Naomi Thompson" w:date="2025-01-15T10:57:00Z" w16du:dateUtc="2025-01-15T10:57:00Z">
        <w:r w:rsidR="00590BF9" w:rsidRPr="00A843E3" w:rsidDel="00A54E67">
          <w:rPr>
            <w:color w:val="000000" w:themeColor="text1"/>
            <w:sz w:val="24"/>
            <w:szCs w:val="24"/>
          </w:rPr>
          <w:delText>,</w:delText>
        </w:r>
        <w:r w:rsidR="00916E16" w:rsidRPr="00A843E3" w:rsidDel="00A54E67">
          <w:rPr>
            <w:rStyle w:val="FootnoteReference"/>
            <w:color w:val="000000" w:themeColor="text1"/>
            <w:sz w:val="24"/>
            <w:szCs w:val="24"/>
          </w:rPr>
          <w:footnoteReference w:id="2"/>
        </w:r>
      </w:del>
      <w:del w:id="22" w:author="Naomi Thompson" w:date="2025-01-15T10:59:00Z" w16du:dateUtc="2025-01-15T10:59:00Z">
        <w:r w:rsidR="00590BF9" w:rsidRPr="00A843E3" w:rsidDel="00A843E3">
          <w:rPr>
            <w:color w:val="000000" w:themeColor="text1"/>
            <w:sz w:val="24"/>
            <w:szCs w:val="24"/>
          </w:rPr>
          <w:delText xml:space="preserve"> and</w:delText>
        </w:r>
      </w:del>
      <w:r w:rsidR="00590BF9" w:rsidRPr="00A843E3">
        <w:rPr>
          <w:color w:val="000000" w:themeColor="text1"/>
          <w:sz w:val="24"/>
          <w:szCs w:val="24"/>
        </w:rPr>
        <w:t xml:space="preserve"> that</w:t>
      </w:r>
      <w:r w:rsidR="00590BF9" w:rsidRPr="00AB312A">
        <w:rPr>
          <w:color w:val="000000" w:themeColor="text1"/>
          <w:sz w:val="24"/>
          <w:szCs w:val="24"/>
        </w:rPr>
        <w:t xml:space="preserve"> there are instances of kinds central to scientific enquiry whose boundaries are not determined in a fully mind-independent way (</w:t>
      </w:r>
      <w:r w:rsidR="00DD347A" w:rsidRPr="00AB312A">
        <w:rPr>
          <w:color w:val="000000" w:themeColor="text1"/>
          <w:sz w:val="24"/>
          <w:szCs w:val="24"/>
        </w:rPr>
        <w:t>2023</w:t>
      </w:r>
      <w:r w:rsidR="00590BF9" w:rsidRPr="00AB312A">
        <w:rPr>
          <w:color w:val="000000" w:themeColor="text1"/>
          <w:sz w:val="24"/>
          <w:szCs w:val="24"/>
        </w:rPr>
        <w:t xml:space="preserve">: </w:t>
      </w:r>
      <w:r w:rsidR="00DD347A" w:rsidRPr="00AB312A">
        <w:rPr>
          <w:color w:val="000000" w:themeColor="text1"/>
          <w:sz w:val="24"/>
          <w:szCs w:val="24"/>
        </w:rPr>
        <w:t>6</w:t>
      </w:r>
      <w:r w:rsidR="00590BF9" w:rsidRPr="00AB312A">
        <w:rPr>
          <w:color w:val="000000" w:themeColor="text1"/>
          <w:sz w:val="24"/>
          <w:szCs w:val="24"/>
        </w:rPr>
        <w:t xml:space="preserve">). </w:t>
      </w:r>
      <w:r w:rsidR="00307C50" w:rsidRPr="00AB312A">
        <w:rPr>
          <w:color w:val="000000" w:themeColor="text1"/>
          <w:sz w:val="24"/>
          <w:szCs w:val="24"/>
        </w:rPr>
        <w:t>If enquiry into such things is itself legitimate</w:t>
      </w:r>
      <w:r w:rsidR="00040A18" w:rsidRPr="00AB312A">
        <w:rPr>
          <w:color w:val="000000" w:themeColor="text1"/>
          <w:sz w:val="24"/>
          <w:szCs w:val="24"/>
        </w:rPr>
        <w:t xml:space="preserve">, we shouldn’t be </w:t>
      </w:r>
      <w:r w:rsidR="003766E1" w:rsidRPr="00AB312A">
        <w:rPr>
          <w:color w:val="000000" w:themeColor="text1"/>
          <w:sz w:val="24"/>
          <w:szCs w:val="24"/>
        </w:rPr>
        <w:t>understanding legitimacy in terms of mind-independence</w:t>
      </w:r>
      <w:r w:rsidR="00FF677B" w:rsidRPr="00AB312A">
        <w:rPr>
          <w:color w:val="000000" w:themeColor="text1"/>
          <w:sz w:val="24"/>
          <w:szCs w:val="24"/>
        </w:rPr>
        <w:t xml:space="preserve">. </w:t>
      </w:r>
    </w:p>
    <w:p w14:paraId="5D24B4AD" w14:textId="600C50A9" w:rsidR="00504643" w:rsidRPr="00AB312A" w:rsidRDefault="000619B1" w:rsidP="00157E6C">
      <w:pPr>
        <w:spacing w:line="480" w:lineRule="auto"/>
        <w:rPr>
          <w:color w:val="000000" w:themeColor="text1"/>
          <w:sz w:val="24"/>
          <w:szCs w:val="24"/>
        </w:rPr>
      </w:pPr>
      <w:r w:rsidRPr="00AB312A">
        <w:rPr>
          <w:color w:val="000000" w:themeColor="text1"/>
          <w:sz w:val="24"/>
          <w:szCs w:val="24"/>
        </w:rPr>
        <w:t xml:space="preserve">Realist metaphysicians like </w:t>
      </w:r>
      <w:r w:rsidR="00B97CAD" w:rsidRPr="00AB312A">
        <w:rPr>
          <w:color w:val="000000" w:themeColor="text1"/>
          <w:sz w:val="24"/>
          <w:szCs w:val="24"/>
        </w:rPr>
        <w:t>Sider (2017) and Schaffer (2017) have responded to</w:t>
      </w:r>
      <w:r w:rsidR="00371C20" w:rsidRPr="00AB312A">
        <w:rPr>
          <w:color w:val="000000" w:themeColor="text1"/>
          <w:sz w:val="24"/>
          <w:szCs w:val="24"/>
        </w:rPr>
        <w:t xml:space="preserve"> the objection (put to them by Barnes (2014) and </w:t>
      </w:r>
      <w:proofErr w:type="spellStart"/>
      <w:r w:rsidR="00371C20" w:rsidRPr="00AB312A">
        <w:rPr>
          <w:color w:val="000000" w:themeColor="text1"/>
          <w:sz w:val="24"/>
          <w:szCs w:val="24"/>
        </w:rPr>
        <w:t>Mikkola</w:t>
      </w:r>
      <w:proofErr w:type="spellEnd"/>
      <w:r w:rsidR="00371C20" w:rsidRPr="00AB312A">
        <w:rPr>
          <w:color w:val="000000" w:themeColor="text1"/>
          <w:sz w:val="24"/>
          <w:szCs w:val="24"/>
        </w:rPr>
        <w:t xml:space="preserve"> (2015)) that </w:t>
      </w:r>
      <w:r w:rsidR="00D46367" w:rsidRPr="00AB312A">
        <w:rPr>
          <w:color w:val="000000" w:themeColor="text1"/>
          <w:sz w:val="24"/>
          <w:szCs w:val="24"/>
        </w:rPr>
        <w:t xml:space="preserve">their approach to metaphysics threatens to exclude </w:t>
      </w:r>
      <w:r w:rsidR="00545D06" w:rsidRPr="00AB312A">
        <w:rPr>
          <w:color w:val="000000" w:themeColor="text1"/>
          <w:sz w:val="24"/>
          <w:szCs w:val="24"/>
        </w:rPr>
        <w:t>social metaphysics on the grounds that it deals with the non-</w:t>
      </w:r>
      <w:proofErr w:type="gramStart"/>
      <w:r w:rsidR="00545D06" w:rsidRPr="00AB312A">
        <w:rPr>
          <w:color w:val="000000" w:themeColor="text1"/>
          <w:sz w:val="24"/>
          <w:szCs w:val="24"/>
        </w:rPr>
        <w:t>fun</w:t>
      </w:r>
      <w:r w:rsidR="00E66564" w:rsidRPr="00AB312A">
        <w:rPr>
          <w:color w:val="000000" w:themeColor="text1"/>
          <w:sz w:val="24"/>
          <w:szCs w:val="24"/>
        </w:rPr>
        <w:t>damental, and</w:t>
      </w:r>
      <w:proofErr w:type="gramEnd"/>
      <w:r w:rsidR="00E66564" w:rsidRPr="00AB312A">
        <w:rPr>
          <w:color w:val="000000" w:themeColor="text1"/>
          <w:sz w:val="24"/>
          <w:szCs w:val="24"/>
        </w:rPr>
        <w:t xml:space="preserve"> have insisted that there is room in their approach </w:t>
      </w:r>
      <w:r w:rsidR="00D35AAE" w:rsidRPr="00AB312A">
        <w:rPr>
          <w:color w:val="000000" w:themeColor="text1"/>
          <w:sz w:val="24"/>
          <w:szCs w:val="24"/>
        </w:rPr>
        <w:t>for social meta</w:t>
      </w:r>
      <w:r w:rsidR="00CA20CA" w:rsidRPr="00AB312A">
        <w:rPr>
          <w:color w:val="000000" w:themeColor="text1"/>
          <w:sz w:val="24"/>
          <w:szCs w:val="24"/>
        </w:rPr>
        <w:t>physics. Nevertheless, c</w:t>
      </w:r>
      <w:r w:rsidR="00FA7157" w:rsidRPr="00AB312A">
        <w:rPr>
          <w:color w:val="000000" w:themeColor="text1"/>
          <w:sz w:val="24"/>
          <w:szCs w:val="24"/>
        </w:rPr>
        <w:t xml:space="preserve">ontemporary metaphysics has tended to </w:t>
      </w:r>
      <w:r w:rsidR="00AC248D" w:rsidRPr="00AB312A">
        <w:rPr>
          <w:color w:val="000000" w:themeColor="text1"/>
          <w:sz w:val="24"/>
          <w:szCs w:val="24"/>
        </w:rPr>
        <w:t xml:space="preserve">conceive </w:t>
      </w:r>
      <w:r w:rsidR="00BE271D" w:rsidRPr="00AB312A">
        <w:rPr>
          <w:color w:val="000000" w:themeColor="text1"/>
          <w:sz w:val="24"/>
          <w:szCs w:val="24"/>
        </w:rPr>
        <w:t xml:space="preserve">of ‘reality’ and thus of the subject matter of metaphysics as something discoverable, as being about what the world is like </w:t>
      </w:r>
      <w:r w:rsidR="0091260B" w:rsidRPr="00AB312A">
        <w:rPr>
          <w:color w:val="000000" w:themeColor="text1"/>
          <w:sz w:val="24"/>
          <w:szCs w:val="24"/>
        </w:rPr>
        <w:t xml:space="preserve">‘out there’ </w:t>
      </w:r>
      <w:r w:rsidR="00BE271D" w:rsidRPr="00AB312A">
        <w:rPr>
          <w:color w:val="000000" w:themeColor="text1"/>
          <w:sz w:val="24"/>
          <w:szCs w:val="24"/>
        </w:rPr>
        <w:t xml:space="preserve">beyond our ideas, and untainted by our ways of thinking and talking about it. </w:t>
      </w:r>
      <w:r w:rsidR="00EA3CE2" w:rsidRPr="00AB312A">
        <w:rPr>
          <w:color w:val="000000" w:themeColor="text1"/>
          <w:sz w:val="24"/>
          <w:szCs w:val="24"/>
        </w:rPr>
        <w:t xml:space="preserve">This is so even </w:t>
      </w:r>
      <w:r w:rsidR="003B5CD7" w:rsidRPr="00AB312A">
        <w:rPr>
          <w:color w:val="000000" w:themeColor="text1"/>
          <w:sz w:val="24"/>
          <w:szCs w:val="24"/>
        </w:rPr>
        <w:t xml:space="preserve">when the relevant subject matter is </w:t>
      </w:r>
      <w:r w:rsidR="00982CE0" w:rsidRPr="00AB312A">
        <w:rPr>
          <w:color w:val="000000" w:themeColor="text1"/>
          <w:sz w:val="24"/>
          <w:szCs w:val="24"/>
        </w:rPr>
        <w:t xml:space="preserve">plausibly </w:t>
      </w:r>
      <w:r w:rsidR="003B5CD7" w:rsidRPr="00AB312A">
        <w:rPr>
          <w:color w:val="000000" w:themeColor="text1"/>
          <w:sz w:val="24"/>
          <w:szCs w:val="24"/>
        </w:rPr>
        <w:t xml:space="preserve">counterfactually dependent on us, as in the case of </w:t>
      </w:r>
      <w:r w:rsidR="00982CE0" w:rsidRPr="00AB312A">
        <w:rPr>
          <w:color w:val="000000" w:themeColor="text1"/>
          <w:sz w:val="24"/>
          <w:szCs w:val="24"/>
        </w:rPr>
        <w:t xml:space="preserve">social metaphysics (see e.g. Sider 2017: </w:t>
      </w:r>
      <w:r w:rsidR="006D41F5" w:rsidRPr="00AB312A">
        <w:rPr>
          <w:color w:val="000000" w:themeColor="text1"/>
          <w:sz w:val="24"/>
          <w:szCs w:val="24"/>
        </w:rPr>
        <w:t>2477</w:t>
      </w:r>
      <w:r w:rsidR="00982CE0" w:rsidRPr="00AB312A">
        <w:rPr>
          <w:color w:val="000000" w:themeColor="text1"/>
          <w:sz w:val="24"/>
          <w:szCs w:val="24"/>
        </w:rPr>
        <w:t>)</w:t>
      </w:r>
      <w:r w:rsidR="007151C5" w:rsidRPr="00AB312A">
        <w:rPr>
          <w:color w:val="000000" w:themeColor="text1"/>
          <w:sz w:val="24"/>
          <w:szCs w:val="24"/>
        </w:rPr>
        <w:t xml:space="preserve">. </w:t>
      </w:r>
    </w:p>
    <w:p w14:paraId="0C7B7734" w14:textId="0C23A8DE" w:rsidR="00E81A0D" w:rsidRPr="00AB312A" w:rsidRDefault="00AC248D" w:rsidP="00AA61BC">
      <w:pPr>
        <w:spacing w:line="480" w:lineRule="auto"/>
        <w:rPr>
          <w:color w:val="000000" w:themeColor="text1"/>
          <w:sz w:val="24"/>
          <w:szCs w:val="24"/>
        </w:rPr>
      </w:pPr>
      <w:del w:id="23" w:author="Naomi Thompson" w:date="2025-01-15T11:00:00Z" w16du:dateUtc="2025-01-15T11:00:00Z">
        <w:r w:rsidRPr="00AB312A" w:rsidDel="00FF6325">
          <w:rPr>
            <w:color w:val="000000" w:themeColor="text1"/>
            <w:sz w:val="24"/>
            <w:szCs w:val="24"/>
          </w:rPr>
          <w:delText>In this paper</w:delText>
        </w:r>
      </w:del>
      <w:ins w:id="24" w:author="Naomi Thompson" w:date="2025-01-15T11:00:00Z" w16du:dateUtc="2025-01-15T11:00:00Z">
        <w:r w:rsidR="00FF6325">
          <w:rPr>
            <w:color w:val="000000" w:themeColor="text1"/>
            <w:sz w:val="24"/>
            <w:szCs w:val="24"/>
          </w:rPr>
          <w:t>Below,</w:t>
        </w:r>
      </w:ins>
      <w:r w:rsidRPr="00AB312A">
        <w:rPr>
          <w:color w:val="000000" w:themeColor="text1"/>
          <w:sz w:val="24"/>
          <w:szCs w:val="24"/>
        </w:rPr>
        <w:t xml:space="preserve"> </w:t>
      </w:r>
      <w:r w:rsidR="0005621F" w:rsidRPr="00AB312A">
        <w:rPr>
          <w:color w:val="000000" w:themeColor="text1"/>
          <w:sz w:val="24"/>
          <w:szCs w:val="24"/>
        </w:rPr>
        <w:t xml:space="preserve">I suggest two </w:t>
      </w:r>
      <w:ins w:id="25" w:author="Naomi Thompson" w:date="2025-01-15T11:00:00Z" w16du:dateUtc="2025-01-15T11:00:00Z">
        <w:r w:rsidR="00FF6325">
          <w:rPr>
            <w:color w:val="000000" w:themeColor="text1"/>
            <w:sz w:val="24"/>
            <w:szCs w:val="24"/>
          </w:rPr>
          <w:t xml:space="preserve">different </w:t>
        </w:r>
      </w:ins>
      <w:r w:rsidR="0005621F" w:rsidRPr="00AB312A">
        <w:rPr>
          <w:color w:val="000000" w:themeColor="text1"/>
          <w:sz w:val="24"/>
          <w:szCs w:val="24"/>
        </w:rPr>
        <w:t xml:space="preserve">ways we might </w:t>
      </w:r>
      <w:r w:rsidR="0037022E" w:rsidRPr="00AB312A">
        <w:rPr>
          <w:color w:val="000000" w:themeColor="text1"/>
          <w:sz w:val="24"/>
          <w:szCs w:val="24"/>
        </w:rPr>
        <w:t>conceive</w:t>
      </w:r>
      <w:r w:rsidR="00157E6C" w:rsidRPr="00AB312A">
        <w:rPr>
          <w:color w:val="000000" w:themeColor="text1"/>
          <w:sz w:val="24"/>
          <w:szCs w:val="24"/>
        </w:rPr>
        <w:t xml:space="preserve"> </w:t>
      </w:r>
      <w:del w:id="26" w:author="Naomi Thompson" w:date="2025-01-15T11:00:00Z" w16du:dateUtc="2025-01-15T11:00:00Z">
        <w:r w:rsidR="00157E6C" w:rsidRPr="00AB312A" w:rsidDel="00FF6325">
          <w:rPr>
            <w:color w:val="000000" w:themeColor="text1"/>
            <w:sz w:val="24"/>
            <w:szCs w:val="24"/>
          </w:rPr>
          <w:delText xml:space="preserve">differently </w:delText>
        </w:r>
      </w:del>
      <w:r w:rsidR="00157E6C" w:rsidRPr="00AB312A">
        <w:rPr>
          <w:color w:val="000000" w:themeColor="text1"/>
          <w:sz w:val="24"/>
          <w:szCs w:val="24"/>
        </w:rPr>
        <w:t xml:space="preserve">of legitimate metaphysical inquiry, and thus respond to the RML problem. </w:t>
      </w:r>
      <w:r w:rsidR="003B422D" w:rsidRPr="00AB312A">
        <w:rPr>
          <w:color w:val="000000" w:themeColor="text1"/>
          <w:sz w:val="24"/>
          <w:szCs w:val="24"/>
        </w:rPr>
        <w:t xml:space="preserve">The first is to adopt a version of extant appeals </w:t>
      </w:r>
      <w:ins w:id="27" w:author="Naomi Thompson" w:date="2025-01-15T11:00:00Z" w16du:dateUtc="2025-01-15T11:00:00Z">
        <w:r w:rsidR="00567D5B">
          <w:rPr>
            <w:color w:val="000000" w:themeColor="text1"/>
            <w:sz w:val="24"/>
            <w:szCs w:val="24"/>
          </w:rPr>
          <w:t xml:space="preserve">to </w:t>
        </w:r>
      </w:ins>
      <w:r w:rsidR="003B422D" w:rsidRPr="00AB312A">
        <w:rPr>
          <w:color w:val="000000" w:themeColor="text1"/>
          <w:sz w:val="24"/>
          <w:szCs w:val="24"/>
        </w:rPr>
        <w:t xml:space="preserve">metaphysical structure, </w:t>
      </w:r>
      <w:r w:rsidR="0035559F" w:rsidRPr="00AB312A">
        <w:rPr>
          <w:color w:val="000000" w:themeColor="text1"/>
          <w:sz w:val="24"/>
          <w:szCs w:val="24"/>
        </w:rPr>
        <w:t xml:space="preserve">but to </w:t>
      </w:r>
      <w:r w:rsidR="000A0D0C" w:rsidRPr="00AB312A">
        <w:rPr>
          <w:color w:val="000000" w:themeColor="text1"/>
          <w:sz w:val="24"/>
          <w:szCs w:val="24"/>
        </w:rPr>
        <w:t xml:space="preserve">allow that </w:t>
      </w:r>
      <w:r w:rsidR="00E408C2" w:rsidRPr="00AB312A">
        <w:rPr>
          <w:color w:val="000000" w:themeColor="text1"/>
          <w:sz w:val="24"/>
          <w:szCs w:val="24"/>
        </w:rPr>
        <w:t>structuring</w:t>
      </w:r>
      <w:r w:rsidR="000A0D0C" w:rsidRPr="00AB312A">
        <w:rPr>
          <w:color w:val="000000" w:themeColor="text1"/>
          <w:sz w:val="24"/>
          <w:szCs w:val="24"/>
        </w:rPr>
        <w:t xml:space="preserve"> notions themselves might not be entirely objective and mind-independent</w:t>
      </w:r>
      <w:r w:rsidR="00027BF6" w:rsidRPr="00AB312A">
        <w:rPr>
          <w:color w:val="000000" w:themeColor="text1"/>
          <w:sz w:val="24"/>
          <w:szCs w:val="24"/>
        </w:rPr>
        <w:t>, and hence that something’s being fundamental</w:t>
      </w:r>
      <w:r w:rsidR="00FC115A" w:rsidRPr="00AB312A">
        <w:rPr>
          <w:color w:val="000000" w:themeColor="text1"/>
          <w:sz w:val="24"/>
          <w:szCs w:val="24"/>
        </w:rPr>
        <w:t xml:space="preserve"> or joint carving (for example) might not depend only on what the mind-independent world is like</w:t>
      </w:r>
      <w:r w:rsidR="008F2062" w:rsidRPr="00AB312A">
        <w:rPr>
          <w:color w:val="000000" w:themeColor="text1"/>
          <w:sz w:val="24"/>
          <w:szCs w:val="24"/>
        </w:rPr>
        <w:t>.</w:t>
      </w:r>
      <w:r w:rsidR="0017084B" w:rsidRPr="00AB312A">
        <w:rPr>
          <w:rStyle w:val="FootnoteReference"/>
          <w:color w:val="000000" w:themeColor="text1"/>
          <w:sz w:val="24"/>
          <w:szCs w:val="24"/>
        </w:rPr>
        <w:footnoteReference w:id="3"/>
      </w:r>
      <w:r w:rsidR="008F2062" w:rsidRPr="00AB312A">
        <w:rPr>
          <w:color w:val="000000" w:themeColor="text1"/>
          <w:sz w:val="24"/>
          <w:szCs w:val="24"/>
        </w:rPr>
        <w:t xml:space="preserve"> The second is</w:t>
      </w:r>
      <w:r w:rsidR="00780AA5" w:rsidRPr="00AB312A">
        <w:rPr>
          <w:color w:val="000000" w:themeColor="text1"/>
          <w:sz w:val="24"/>
          <w:szCs w:val="24"/>
        </w:rPr>
        <w:t xml:space="preserve"> directly</w:t>
      </w:r>
      <w:r w:rsidR="008F2062" w:rsidRPr="00AB312A">
        <w:rPr>
          <w:color w:val="000000" w:themeColor="text1"/>
          <w:sz w:val="24"/>
          <w:szCs w:val="24"/>
        </w:rPr>
        <w:t xml:space="preserve"> to give a new account of ‘reality’ that includes the mind-dependent</w:t>
      </w:r>
      <w:r w:rsidR="008847A4" w:rsidRPr="00AB312A">
        <w:rPr>
          <w:color w:val="000000" w:themeColor="text1"/>
          <w:sz w:val="24"/>
          <w:szCs w:val="24"/>
        </w:rPr>
        <w:t>, based on</w:t>
      </w:r>
      <w:r w:rsidR="002B063C" w:rsidRPr="00AB312A">
        <w:rPr>
          <w:color w:val="000000" w:themeColor="text1"/>
          <w:sz w:val="24"/>
          <w:szCs w:val="24"/>
        </w:rPr>
        <w:t xml:space="preserve"> th</w:t>
      </w:r>
      <w:r w:rsidR="000A2A04" w:rsidRPr="00AB312A">
        <w:rPr>
          <w:color w:val="000000" w:themeColor="text1"/>
          <w:sz w:val="24"/>
          <w:szCs w:val="24"/>
        </w:rPr>
        <w:t>e role things play in our best explanations.</w:t>
      </w:r>
    </w:p>
    <w:p w14:paraId="759CCD88" w14:textId="34B521D1" w:rsidR="008F2062" w:rsidRPr="00AB312A" w:rsidRDefault="00253DF7" w:rsidP="00B26E2E">
      <w:pPr>
        <w:pStyle w:val="Heading1"/>
        <w:spacing w:line="480" w:lineRule="auto"/>
        <w:rPr>
          <w:color w:val="000000" w:themeColor="text1"/>
          <w:sz w:val="28"/>
          <w:szCs w:val="24"/>
        </w:rPr>
      </w:pPr>
      <w:r w:rsidRPr="00AB312A">
        <w:rPr>
          <w:color w:val="000000" w:themeColor="text1"/>
          <w:sz w:val="28"/>
          <w:szCs w:val="24"/>
        </w:rPr>
        <w:t>Mind-dependent metaphysical structure</w:t>
      </w:r>
    </w:p>
    <w:p w14:paraId="35E443DB" w14:textId="6EEE5A1E" w:rsidR="008F2062" w:rsidRPr="00AB312A" w:rsidRDefault="00BC09B7" w:rsidP="00B26E2E">
      <w:pPr>
        <w:spacing w:line="480" w:lineRule="auto"/>
        <w:rPr>
          <w:color w:val="000000" w:themeColor="text1"/>
          <w:sz w:val="24"/>
          <w:szCs w:val="24"/>
        </w:rPr>
      </w:pPr>
      <w:r w:rsidRPr="00AB312A">
        <w:rPr>
          <w:color w:val="000000" w:themeColor="text1"/>
          <w:sz w:val="24"/>
          <w:szCs w:val="24"/>
        </w:rPr>
        <w:lastRenderedPageBreak/>
        <w:t xml:space="preserve">It is often claimed that </w:t>
      </w:r>
      <w:r w:rsidR="000F4E63" w:rsidRPr="00AB312A">
        <w:rPr>
          <w:color w:val="000000" w:themeColor="text1"/>
          <w:sz w:val="24"/>
          <w:szCs w:val="24"/>
        </w:rPr>
        <w:t>the job of the metaphysician is to</w:t>
      </w:r>
      <w:r w:rsidRPr="00AB312A">
        <w:rPr>
          <w:color w:val="000000" w:themeColor="text1"/>
          <w:sz w:val="24"/>
          <w:szCs w:val="24"/>
        </w:rPr>
        <w:t xml:space="preserve"> ‘carv</w:t>
      </w:r>
      <w:r w:rsidR="000F4E63" w:rsidRPr="00AB312A">
        <w:rPr>
          <w:color w:val="000000" w:themeColor="text1"/>
          <w:sz w:val="24"/>
          <w:szCs w:val="24"/>
        </w:rPr>
        <w:t>e</w:t>
      </w:r>
      <w:r w:rsidRPr="00AB312A">
        <w:rPr>
          <w:color w:val="000000" w:themeColor="text1"/>
          <w:sz w:val="24"/>
          <w:szCs w:val="24"/>
        </w:rPr>
        <w:t xml:space="preserve"> nature at the joints’, where lurking behind the metaphor is a commitment to thinking that</w:t>
      </w:r>
      <w:r w:rsidR="00B06247" w:rsidRPr="00AB312A">
        <w:rPr>
          <w:color w:val="000000" w:themeColor="text1"/>
          <w:sz w:val="24"/>
          <w:szCs w:val="24"/>
        </w:rPr>
        <w:t xml:space="preserve"> there is some objectively best way to divide up reality, and </w:t>
      </w:r>
      <w:r w:rsidR="000F4E63" w:rsidRPr="00AB312A">
        <w:rPr>
          <w:color w:val="000000" w:themeColor="text1"/>
          <w:sz w:val="24"/>
          <w:szCs w:val="24"/>
        </w:rPr>
        <w:t xml:space="preserve">words and concepts that cleave most closely to these divisions are to be preferred. </w:t>
      </w:r>
      <w:proofErr w:type="gramStart"/>
      <w:r w:rsidR="00E92610" w:rsidRPr="00AB312A">
        <w:rPr>
          <w:color w:val="000000" w:themeColor="text1"/>
          <w:sz w:val="24"/>
          <w:szCs w:val="24"/>
        </w:rPr>
        <w:t>Joint</w:t>
      </w:r>
      <w:r w:rsidR="00A021D6" w:rsidRPr="00AB312A">
        <w:rPr>
          <w:color w:val="000000" w:themeColor="text1"/>
          <w:sz w:val="24"/>
          <w:szCs w:val="24"/>
        </w:rPr>
        <w:t>-</w:t>
      </w:r>
      <w:r w:rsidR="00E92610" w:rsidRPr="00AB312A">
        <w:rPr>
          <w:color w:val="000000" w:themeColor="text1"/>
          <w:sz w:val="24"/>
          <w:szCs w:val="24"/>
        </w:rPr>
        <w:t>carving</w:t>
      </w:r>
      <w:proofErr w:type="gramEnd"/>
      <w:r w:rsidR="00E92610" w:rsidRPr="00AB312A">
        <w:rPr>
          <w:color w:val="000000" w:themeColor="text1"/>
          <w:sz w:val="24"/>
          <w:szCs w:val="24"/>
        </w:rPr>
        <w:t xml:space="preserve"> is a metaphor for </w:t>
      </w:r>
      <w:r w:rsidR="00B336CE" w:rsidRPr="00AB312A">
        <w:rPr>
          <w:color w:val="000000" w:themeColor="text1"/>
          <w:sz w:val="24"/>
          <w:szCs w:val="24"/>
        </w:rPr>
        <w:t>the realist metaphysician</w:t>
      </w:r>
      <w:r w:rsidR="00A021D6" w:rsidRPr="00AB312A">
        <w:rPr>
          <w:color w:val="000000" w:themeColor="text1"/>
          <w:sz w:val="24"/>
          <w:szCs w:val="24"/>
        </w:rPr>
        <w:t xml:space="preserve">: </w:t>
      </w:r>
      <w:r w:rsidR="00F44ED4" w:rsidRPr="00AB312A">
        <w:rPr>
          <w:color w:val="000000" w:themeColor="text1"/>
          <w:sz w:val="24"/>
          <w:szCs w:val="24"/>
        </w:rPr>
        <w:t xml:space="preserve">reality comes pre-divided, and the more effectively we respect those divisions with </w:t>
      </w:r>
      <w:r w:rsidR="00A021D6" w:rsidRPr="00AB312A">
        <w:rPr>
          <w:color w:val="000000" w:themeColor="text1"/>
          <w:sz w:val="24"/>
          <w:szCs w:val="24"/>
        </w:rPr>
        <w:t>the tools available to us (our words and concepts)</w:t>
      </w:r>
      <w:r w:rsidR="00F44ED4" w:rsidRPr="00AB312A">
        <w:rPr>
          <w:color w:val="000000" w:themeColor="text1"/>
          <w:sz w:val="24"/>
          <w:szCs w:val="24"/>
        </w:rPr>
        <w:t xml:space="preserve"> the easier things will be.</w:t>
      </w:r>
      <w:r w:rsidR="00F44ED4" w:rsidRPr="00AB312A">
        <w:rPr>
          <w:rStyle w:val="FootnoteReference"/>
          <w:color w:val="000000" w:themeColor="text1"/>
          <w:sz w:val="24"/>
          <w:szCs w:val="24"/>
        </w:rPr>
        <w:footnoteReference w:id="4"/>
      </w:r>
    </w:p>
    <w:p w14:paraId="3C3E52FB" w14:textId="0BAC503E" w:rsidR="00B336CE" w:rsidRPr="00AB312A" w:rsidRDefault="00B336CE" w:rsidP="00B26E2E">
      <w:pPr>
        <w:spacing w:line="480" w:lineRule="auto"/>
        <w:rPr>
          <w:color w:val="000000" w:themeColor="text1"/>
          <w:sz w:val="24"/>
          <w:szCs w:val="24"/>
        </w:rPr>
      </w:pPr>
      <w:r w:rsidRPr="00AB312A">
        <w:rPr>
          <w:color w:val="000000" w:themeColor="text1"/>
          <w:sz w:val="24"/>
          <w:szCs w:val="24"/>
        </w:rPr>
        <w:t xml:space="preserve">Once we have in play the idea that some things carve at the joints, our task is to discover which things </w:t>
      </w:r>
      <w:del w:id="38" w:author="Naomi Thompson" w:date="2025-01-16T10:29:00Z" w16du:dateUtc="2025-01-16T10:29:00Z">
        <w:r w:rsidRPr="00AB312A" w:rsidDel="008E0493">
          <w:rPr>
            <w:color w:val="000000" w:themeColor="text1"/>
            <w:sz w:val="24"/>
            <w:szCs w:val="24"/>
          </w:rPr>
          <w:delText xml:space="preserve">they </w:delText>
        </w:r>
      </w:del>
      <w:ins w:id="39" w:author="Naomi Thompson" w:date="2025-01-16T10:29:00Z" w16du:dateUtc="2025-01-16T10:29:00Z">
        <w:r w:rsidR="008E0493" w:rsidRPr="00AB312A">
          <w:rPr>
            <w:color w:val="000000" w:themeColor="text1"/>
            <w:sz w:val="24"/>
            <w:szCs w:val="24"/>
          </w:rPr>
          <w:t>th</w:t>
        </w:r>
        <w:r w:rsidR="008E0493">
          <w:rPr>
            <w:color w:val="000000" w:themeColor="text1"/>
            <w:sz w:val="24"/>
            <w:szCs w:val="24"/>
          </w:rPr>
          <w:t>ose</w:t>
        </w:r>
        <w:r w:rsidR="008E0493" w:rsidRPr="00AB312A">
          <w:rPr>
            <w:color w:val="000000" w:themeColor="text1"/>
            <w:sz w:val="24"/>
            <w:szCs w:val="24"/>
          </w:rPr>
          <w:t xml:space="preserve"> </w:t>
        </w:r>
      </w:ins>
      <w:r w:rsidRPr="00AB312A">
        <w:rPr>
          <w:color w:val="000000" w:themeColor="text1"/>
          <w:sz w:val="24"/>
          <w:szCs w:val="24"/>
        </w:rPr>
        <w:t xml:space="preserve">are. So, in a </w:t>
      </w:r>
      <w:r w:rsidR="000C1AEE" w:rsidRPr="00AB312A">
        <w:rPr>
          <w:color w:val="000000" w:themeColor="text1"/>
          <w:sz w:val="24"/>
          <w:szCs w:val="24"/>
        </w:rPr>
        <w:t xml:space="preserve">caricature of a </w:t>
      </w:r>
      <w:r w:rsidRPr="00AB312A">
        <w:rPr>
          <w:color w:val="000000" w:themeColor="text1"/>
          <w:sz w:val="24"/>
          <w:szCs w:val="24"/>
        </w:rPr>
        <w:t xml:space="preserve">philosophical debate between a </w:t>
      </w:r>
      <w:r w:rsidR="000C1AEE" w:rsidRPr="00AB312A">
        <w:rPr>
          <w:color w:val="000000" w:themeColor="text1"/>
          <w:sz w:val="24"/>
          <w:szCs w:val="24"/>
        </w:rPr>
        <w:t xml:space="preserve">mathematical </w:t>
      </w:r>
      <w:ins w:id="40" w:author="Naomi Thompson" w:date="2025-01-16T10:29:00Z" w16du:dateUtc="2025-01-16T10:29:00Z">
        <w:r w:rsidR="006C74B0">
          <w:rPr>
            <w:color w:val="000000" w:themeColor="text1"/>
            <w:sz w:val="24"/>
            <w:szCs w:val="24"/>
          </w:rPr>
          <w:t>P</w:t>
        </w:r>
      </w:ins>
      <w:del w:id="41" w:author="Naomi Thompson" w:date="2025-01-16T10:29:00Z" w16du:dateUtc="2025-01-16T10:29:00Z">
        <w:r w:rsidR="00021514" w:rsidRPr="00AB312A" w:rsidDel="006C74B0">
          <w:rPr>
            <w:color w:val="000000" w:themeColor="text1"/>
            <w:sz w:val="24"/>
            <w:szCs w:val="24"/>
          </w:rPr>
          <w:delText>p</w:delText>
        </w:r>
      </w:del>
      <w:r w:rsidR="000C1AEE" w:rsidRPr="00AB312A">
        <w:rPr>
          <w:color w:val="000000" w:themeColor="text1"/>
          <w:sz w:val="24"/>
          <w:szCs w:val="24"/>
        </w:rPr>
        <w:t xml:space="preserve">latonist and </w:t>
      </w:r>
      <w:r w:rsidR="00CD60E8" w:rsidRPr="00AB312A">
        <w:rPr>
          <w:color w:val="000000" w:themeColor="text1"/>
          <w:sz w:val="24"/>
          <w:szCs w:val="24"/>
        </w:rPr>
        <w:t xml:space="preserve">some kind of antirealist about mathematical entities, the </w:t>
      </w:r>
      <w:del w:id="42" w:author="Naomi Thompson" w:date="2025-01-16T10:29:00Z" w16du:dateUtc="2025-01-16T10:29:00Z">
        <w:r w:rsidR="00021514" w:rsidRPr="00AB312A" w:rsidDel="006C74B0">
          <w:rPr>
            <w:color w:val="000000" w:themeColor="text1"/>
            <w:sz w:val="24"/>
            <w:szCs w:val="24"/>
          </w:rPr>
          <w:delText>p</w:delText>
        </w:r>
        <w:r w:rsidR="00CD60E8" w:rsidRPr="00AB312A" w:rsidDel="006C74B0">
          <w:rPr>
            <w:color w:val="000000" w:themeColor="text1"/>
            <w:sz w:val="24"/>
            <w:szCs w:val="24"/>
          </w:rPr>
          <w:delText>latonist</w:delText>
        </w:r>
      </w:del>
      <w:ins w:id="43" w:author="Naomi Thompson" w:date="2025-01-16T10:29:00Z" w16du:dateUtc="2025-01-16T10:29:00Z">
        <w:r w:rsidR="006C74B0" w:rsidRPr="00AB312A">
          <w:rPr>
            <w:color w:val="000000" w:themeColor="text1"/>
            <w:sz w:val="24"/>
            <w:szCs w:val="24"/>
          </w:rPr>
          <w:t>Platonist</w:t>
        </w:r>
      </w:ins>
      <w:r w:rsidR="00CD60E8" w:rsidRPr="00AB312A">
        <w:rPr>
          <w:color w:val="000000" w:themeColor="text1"/>
          <w:sz w:val="24"/>
          <w:szCs w:val="24"/>
        </w:rPr>
        <w:t xml:space="preserve"> claims whilst the antirealist denies that properties like </w:t>
      </w:r>
      <w:r w:rsidR="00CD60E8" w:rsidRPr="00AB312A">
        <w:rPr>
          <w:i/>
          <w:iCs/>
          <w:color w:val="000000" w:themeColor="text1"/>
          <w:sz w:val="24"/>
          <w:szCs w:val="24"/>
        </w:rPr>
        <w:t xml:space="preserve">being prime </w:t>
      </w:r>
      <w:r w:rsidR="00CD60E8" w:rsidRPr="00AB312A">
        <w:rPr>
          <w:color w:val="000000" w:themeColor="text1"/>
          <w:sz w:val="24"/>
          <w:szCs w:val="24"/>
        </w:rPr>
        <w:t xml:space="preserve">mark a genuine division in nature. We can think of the debate between the </w:t>
      </w:r>
      <w:del w:id="44" w:author="Naomi Thompson" w:date="2025-01-16T10:29:00Z" w16du:dateUtc="2025-01-16T10:29:00Z">
        <w:r w:rsidR="00021514" w:rsidRPr="00AB312A" w:rsidDel="006C74B0">
          <w:rPr>
            <w:color w:val="000000" w:themeColor="text1"/>
            <w:sz w:val="24"/>
            <w:szCs w:val="24"/>
          </w:rPr>
          <w:delText>p</w:delText>
        </w:r>
        <w:r w:rsidR="00CD60E8" w:rsidRPr="00AB312A" w:rsidDel="006C74B0">
          <w:rPr>
            <w:color w:val="000000" w:themeColor="text1"/>
            <w:sz w:val="24"/>
            <w:szCs w:val="24"/>
          </w:rPr>
          <w:delText>latonist</w:delText>
        </w:r>
      </w:del>
      <w:ins w:id="45" w:author="Naomi Thompson" w:date="2025-01-16T10:29:00Z" w16du:dateUtc="2025-01-16T10:29:00Z">
        <w:r w:rsidR="006C74B0" w:rsidRPr="00AB312A">
          <w:rPr>
            <w:color w:val="000000" w:themeColor="text1"/>
            <w:sz w:val="24"/>
            <w:szCs w:val="24"/>
          </w:rPr>
          <w:t>Platonist</w:t>
        </w:r>
      </w:ins>
      <w:r w:rsidR="00CD60E8" w:rsidRPr="00AB312A">
        <w:rPr>
          <w:color w:val="000000" w:themeColor="text1"/>
          <w:sz w:val="24"/>
          <w:szCs w:val="24"/>
        </w:rPr>
        <w:t xml:space="preserve"> and her rival as substantive because there is something clearly at issue </w:t>
      </w:r>
      <w:proofErr w:type="gramStart"/>
      <w:r w:rsidR="00CD60E8" w:rsidRPr="00AB312A">
        <w:rPr>
          <w:color w:val="000000" w:themeColor="text1"/>
          <w:sz w:val="24"/>
          <w:szCs w:val="24"/>
        </w:rPr>
        <w:t>here;</w:t>
      </w:r>
      <w:proofErr w:type="gramEnd"/>
      <w:r w:rsidR="00CD60E8" w:rsidRPr="00AB312A">
        <w:rPr>
          <w:color w:val="000000" w:themeColor="text1"/>
          <w:sz w:val="24"/>
          <w:szCs w:val="24"/>
        </w:rPr>
        <w:t xml:space="preserve"> whether or not reality admits of </w:t>
      </w:r>
      <w:proofErr w:type="spellStart"/>
      <w:r w:rsidR="00CD60E8" w:rsidRPr="00AB312A">
        <w:rPr>
          <w:color w:val="000000" w:themeColor="text1"/>
          <w:sz w:val="24"/>
          <w:szCs w:val="24"/>
        </w:rPr>
        <w:t>primeness</w:t>
      </w:r>
      <w:proofErr w:type="spellEnd"/>
      <w:r w:rsidR="00CD60E8" w:rsidRPr="00AB312A">
        <w:rPr>
          <w:color w:val="000000" w:themeColor="text1"/>
          <w:sz w:val="24"/>
          <w:szCs w:val="24"/>
        </w:rPr>
        <w:t xml:space="preserve">. </w:t>
      </w:r>
      <w:del w:id="46" w:author="Naomi Thompson" w:date="2025-01-16T10:29:00Z" w16du:dateUtc="2025-01-16T10:29:00Z">
        <w:r w:rsidR="00CD60E8" w:rsidRPr="00AB312A" w:rsidDel="002652B0">
          <w:rPr>
            <w:color w:val="000000" w:themeColor="text1"/>
            <w:sz w:val="24"/>
            <w:szCs w:val="24"/>
          </w:rPr>
          <w:delText>(</w:delText>
        </w:r>
      </w:del>
      <w:r w:rsidR="00CD60E8" w:rsidRPr="00AB312A">
        <w:rPr>
          <w:color w:val="000000" w:themeColor="text1"/>
          <w:sz w:val="24"/>
          <w:szCs w:val="24"/>
        </w:rPr>
        <w:t xml:space="preserve">Compare this with a different kind of debate, such as that between somebody who claims and somebody else who denies that Marmite is delicious. Presumably, deliciousness is not the kind of property that marks a genuine division in nature between the delicious and the non-delicious, and so insofar as we think of substantivity as connected to the question of what kind of joint-carving notions are in the vicinity, the debate about Marmite is </w:t>
      </w:r>
      <w:proofErr w:type="spellStart"/>
      <w:r w:rsidR="00CD60E8" w:rsidRPr="00AB312A">
        <w:rPr>
          <w:color w:val="000000" w:themeColor="text1"/>
          <w:sz w:val="24"/>
          <w:szCs w:val="24"/>
        </w:rPr>
        <w:t>nonsubstantive</w:t>
      </w:r>
      <w:proofErr w:type="spellEnd"/>
      <w:r w:rsidR="00CD60E8" w:rsidRPr="00AB312A">
        <w:rPr>
          <w:color w:val="000000" w:themeColor="text1"/>
          <w:sz w:val="24"/>
          <w:szCs w:val="24"/>
        </w:rPr>
        <w:t>.</w:t>
      </w:r>
      <w:del w:id="47" w:author="Naomi Thompson" w:date="2025-01-16T10:29:00Z" w16du:dateUtc="2025-01-16T10:29:00Z">
        <w:r w:rsidR="00CD60E8" w:rsidRPr="00AB312A" w:rsidDel="002652B0">
          <w:rPr>
            <w:color w:val="000000" w:themeColor="text1"/>
            <w:sz w:val="24"/>
            <w:szCs w:val="24"/>
          </w:rPr>
          <w:delText>)</w:delText>
        </w:r>
      </w:del>
      <w:r w:rsidR="00A021D6" w:rsidRPr="00AB312A">
        <w:rPr>
          <w:color w:val="000000" w:themeColor="text1"/>
          <w:sz w:val="24"/>
          <w:szCs w:val="24"/>
        </w:rPr>
        <w:t xml:space="preserve"> Holding onto the idea that serious metaphysics deals only with the substantive, we get the result that the debate about </w:t>
      </w:r>
      <w:proofErr w:type="spellStart"/>
      <w:r w:rsidR="00A021D6" w:rsidRPr="00AB312A">
        <w:rPr>
          <w:color w:val="000000" w:themeColor="text1"/>
          <w:sz w:val="24"/>
          <w:szCs w:val="24"/>
        </w:rPr>
        <w:t>primeness</w:t>
      </w:r>
      <w:proofErr w:type="spellEnd"/>
      <w:r w:rsidR="00A021D6" w:rsidRPr="00AB312A">
        <w:rPr>
          <w:color w:val="000000" w:themeColor="text1"/>
          <w:sz w:val="24"/>
          <w:szCs w:val="24"/>
        </w:rPr>
        <w:t xml:space="preserve"> is a worthwhile pursuit (in Taylor’s words, is ‘legitimate enquiry’) whilst the debate about the deliciousness of Marmite is not.</w:t>
      </w:r>
    </w:p>
    <w:p w14:paraId="31ACDBE5" w14:textId="4E8B6D81" w:rsidR="003A218A" w:rsidRPr="00AB312A" w:rsidRDefault="0071537E" w:rsidP="00B26E2E">
      <w:pPr>
        <w:spacing w:line="480" w:lineRule="auto"/>
        <w:rPr>
          <w:color w:val="000000" w:themeColor="text1"/>
          <w:sz w:val="24"/>
          <w:szCs w:val="24"/>
        </w:rPr>
      </w:pPr>
      <w:r w:rsidRPr="00AB312A">
        <w:rPr>
          <w:color w:val="000000" w:themeColor="text1"/>
          <w:sz w:val="24"/>
          <w:szCs w:val="24"/>
        </w:rPr>
        <w:lastRenderedPageBreak/>
        <w:t xml:space="preserve">The traditional alternative to realism and its commitment to </w:t>
      </w:r>
      <w:proofErr w:type="gramStart"/>
      <w:r w:rsidRPr="00AB312A">
        <w:rPr>
          <w:color w:val="000000" w:themeColor="text1"/>
          <w:sz w:val="24"/>
          <w:szCs w:val="24"/>
        </w:rPr>
        <w:t>joint-carving</w:t>
      </w:r>
      <w:proofErr w:type="gramEnd"/>
      <w:r w:rsidRPr="00AB312A">
        <w:rPr>
          <w:color w:val="000000" w:themeColor="text1"/>
          <w:sz w:val="24"/>
          <w:szCs w:val="24"/>
        </w:rPr>
        <w:t xml:space="preserve"> is metaphysical </w:t>
      </w:r>
      <w:proofErr w:type="spellStart"/>
      <w:r w:rsidRPr="00AB312A">
        <w:rPr>
          <w:color w:val="000000" w:themeColor="text1"/>
          <w:sz w:val="24"/>
          <w:szCs w:val="24"/>
        </w:rPr>
        <w:t>deflationism</w:t>
      </w:r>
      <w:proofErr w:type="spellEnd"/>
      <w:r w:rsidRPr="00AB312A">
        <w:rPr>
          <w:color w:val="000000" w:themeColor="text1"/>
          <w:sz w:val="24"/>
          <w:szCs w:val="24"/>
        </w:rPr>
        <w:t>, where deflationists (e.g. Hirsch 2002</w:t>
      </w:r>
      <w:r w:rsidR="00B51180" w:rsidRPr="00AB312A">
        <w:rPr>
          <w:color w:val="000000" w:themeColor="text1"/>
          <w:sz w:val="24"/>
          <w:szCs w:val="24"/>
        </w:rPr>
        <w:t>; Thomasson 200</w:t>
      </w:r>
      <w:r w:rsidR="00312F26" w:rsidRPr="00AB312A">
        <w:rPr>
          <w:color w:val="000000" w:themeColor="text1"/>
          <w:sz w:val="24"/>
          <w:szCs w:val="24"/>
        </w:rPr>
        <w:t>9</w:t>
      </w:r>
      <w:r w:rsidR="00B51180" w:rsidRPr="00AB312A">
        <w:rPr>
          <w:color w:val="000000" w:themeColor="text1"/>
          <w:sz w:val="24"/>
          <w:szCs w:val="24"/>
        </w:rPr>
        <w:t xml:space="preserve">; 2015) think that metaphysical disputes can be settled as a matter of convention, or depending on the choice we make of conceptual or linguistic framework. </w:t>
      </w:r>
      <w:r w:rsidR="005449DF" w:rsidRPr="00AB312A">
        <w:rPr>
          <w:color w:val="000000" w:themeColor="text1"/>
          <w:sz w:val="24"/>
          <w:szCs w:val="24"/>
        </w:rPr>
        <w:t>According to</w:t>
      </w:r>
      <w:r w:rsidR="00B51180" w:rsidRPr="00AB312A">
        <w:rPr>
          <w:color w:val="000000" w:themeColor="text1"/>
          <w:sz w:val="24"/>
          <w:szCs w:val="24"/>
        </w:rPr>
        <w:t xml:space="preserve"> such views, whether or not we divide up the world into things that are prime and things that aren’t depends on</w:t>
      </w:r>
      <w:ins w:id="48" w:author="Naomi Thompson" w:date="2025-01-16T10:31:00Z" w16du:dateUtc="2025-01-16T10:31:00Z">
        <w:r w:rsidR="00C46ABC">
          <w:rPr>
            <w:color w:val="000000" w:themeColor="text1"/>
            <w:sz w:val="24"/>
            <w:szCs w:val="24"/>
          </w:rPr>
          <w:t xml:space="preserve">, e.g., </w:t>
        </w:r>
      </w:ins>
      <w:del w:id="49" w:author="Naomi Thompson" w:date="2025-01-16T10:31:00Z" w16du:dateUtc="2025-01-16T10:31:00Z">
        <w:r w:rsidR="00B51180" w:rsidRPr="00AB312A" w:rsidDel="00C46ABC">
          <w:rPr>
            <w:color w:val="000000" w:themeColor="text1"/>
            <w:sz w:val="24"/>
            <w:szCs w:val="24"/>
          </w:rPr>
          <w:delText xml:space="preserve"> things like </w:delText>
        </w:r>
      </w:del>
      <w:r w:rsidR="00B51180" w:rsidRPr="00AB312A">
        <w:rPr>
          <w:color w:val="000000" w:themeColor="text1"/>
          <w:sz w:val="24"/>
          <w:szCs w:val="24"/>
        </w:rPr>
        <w:t xml:space="preserve">which interpretation of the existential quantifier we subscribe to, or what kinds of platitudes ordinary speakers are willing to accept, and </w:t>
      </w:r>
      <w:r w:rsidR="005A3930" w:rsidRPr="00AB312A">
        <w:rPr>
          <w:color w:val="000000" w:themeColor="text1"/>
          <w:sz w:val="24"/>
          <w:szCs w:val="24"/>
        </w:rPr>
        <w:t>which</w:t>
      </w:r>
      <w:r w:rsidR="00B51180" w:rsidRPr="00AB312A">
        <w:rPr>
          <w:color w:val="000000" w:themeColor="text1"/>
          <w:sz w:val="24"/>
          <w:szCs w:val="24"/>
        </w:rPr>
        <w:t xml:space="preserve"> kinds of inferences they are prepared to make on the basis of them. Crucially, apparently substantive debates in metaphysics come down to questions about how our concepts are </w:t>
      </w:r>
      <w:proofErr w:type="gramStart"/>
      <w:r w:rsidR="00B51180" w:rsidRPr="00AB312A">
        <w:rPr>
          <w:color w:val="000000" w:themeColor="text1"/>
          <w:sz w:val="24"/>
          <w:szCs w:val="24"/>
        </w:rPr>
        <w:t>applied, and</w:t>
      </w:r>
      <w:proofErr w:type="gramEnd"/>
      <w:r w:rsidR="00B51180" w:rsidRPr="00AB312A">
        <w:rPr>
          <w:color w:val="000000" w:themeColor="text1"/>
          <w:sz w:val="24"/>
          <w:szCs w:val="24"/>
        </w:rPr>
        <w:t xml:space="preserve"> </w:t>
      </w:r>
      <w:r w:rsidR="00856CD0" w:rsidRPr="00AB312A">
        <w:rPr>
          <w:color w:val="000000" w:themeColor="text1"/>
          <w:sz w:val="24"/>
          <w:szCs w:val="24"/>
        </w:rPr>
        <w:t xml:space="preserve">are </w:t>
      </w:r>
      <w:r w:rsidR="00B51180" w:rsidRPr="00AB312A">
        <w:rPr>
          <w:color w:val="000000" w:themeColor="text1"/>
          <w:sz w:val="24"/>
          <w:szCs w:val="24"/>
        </w:rPr>
        <w:t xml:space="preserve">not (entirely) </w:t>
      </w:r>
      <w:r w:rsidR="006D30DE" w:rsidRPr="00AB312A">
        <w:rPr>
          <w:color w:val="000000" w:themeColor="text1"/>
          <w:sz w:val="24"/>
          <w:szCs w:val="24"/>
        </w:rPr>
        <w:t>settled by</w:t>
      </w:r>
      <w:r w:rsidR="00B51180" w:rsidRPr="00AB312A">
        <w:rPr>
          <w:color w:val="000000" w:themeColor="text1"/>
          <w:sz w:val="24"/>
          <w:szCs w:val="24"/>
        </w:rPr>
        <w:t xml:space="preserve"> what the mind-independent world is like.</w:t>
      </w:r>
      <w:r w:rsidR="00250EA4" w:rsidRPr="00AB312A">
        <w:rPr>
          <w:color w:val="000000" w:themeColor="text1"/>
          <w:sz w:val="24"/>
          <w:szCs w:val="24"/>
        </w:rPr>
        <w:t xml:space="preserve"> It follows that ontology is not the deep and substantive pursuit we </w:t>
      </w:r>
      <w:r w:rsidR="003A5E23" w:rsidRPr="00AB312A">
        <w:rPr>
          <w:color w:val="000000" w:themeColor="text1"/>
          <w:sz w:val="24"/>
          <w:szCs w:val="24"/>
        </w:rPr>
        <w:t xml:space="preserve">might </w:t>
      </w:r>
      <w:proofErr w:type="gramStart"/>
      <w:r w:rsidR="003A5E23" w:rsidRPr="00AB312A">
        <w:rPr>
          <w:color w:val="000000" w:themeColor="text1"/>
          <w:sz w:val="24"/>
          <w:szCs w:val="24"/>
        </w:rPr>
        <w:t xml:space="preserve">have </w:t>
      </w:r>
      <w:r w:rsidR="00250EA4" w:rsidRPr="00AB312A">
        <w:rPr>
          <w:color w:val="000000" w:themeColor="text1"/>
          <w:sz w:val="24"/>
          <w:szCs w:val="24"/>
        </w:rPr>
        <w:t xml:space="preserve"> </w:t>
      </w:r>
      <w:r w:rsidR="003A5E23" w:rsidRPr="00AB312A">
        <w:rPr>
          <w:color w:val="000000" w:themeColor="text1"/>
          <w:sz w:val="24"/>
          <w:szCs w:val="24"/>
        </w:rPr>
        <w:t>thought</w:t>
      </w:r>
      <w:proofErr w:type="gramEnd"/>
      <w:r w:rsidR="00250EA4" w:rsidRPr="00AB312A">
        <w:rPr>
          <w:color w:val="000000" w:themeColor="text1"/>
          <w:sz w:val="24"/>
          <w:szCs w:val="24"/>
        </w:rPr>
        <w:t xml:space="preserve"> it to be.</w:t>
      </w:r>
    </w:p>
    <w:p w14:paraId="30CFDAA8" w14:textId="32B623EB" w:rsidR="00296744" w:rsidRPr="00AB312A" w:rsidRDefault="00FC1F07" w:rsidP="00296744">
      <w:pPr>
        <w:spacing w:line="480" w:lineRule="auto"/>
        <w:rPr>
          <w:color w:val="000000" w:themeColor="text1"/>
          <w:sz w:val="24"/>
          <w:szCs w:val="24"/>
        </w:rPr>
      </w:pPr>
      <w:r w:rsidRPr="00AB312A">
        <w:rPr>
          <w:color w:val="000000" w:themeColor="text1"/>
          <w:sz w:val="24"/>
          <w:szCs w:val="24"/>
        </w:rPr>
        <w:t>We might then consider the possibility of a middle way according to which we can make use of the metaphor of joint</w:t>
      </w:r>
      <w:r w:rsidR="005449DF" w:rsidRPr="00AB312A">
        <w:rPr>
          <w:color w:val="000000" w:themeColor="text1"/>
          <w:sz w:val="24"/>
          <w:szCs w:val="24"/>
        </w:rPr>
        <w:t>-</w:t>
      </w:r>
      <w:r w:rsidRPr="00AB312A">
        <w:rPr>
          <w:color w:val="000000" w:themeColor="text1"/>
          <w:sz w:val="24"/>
          <w:szCs w:val="24"/>
        </w:rPr>
        <w:t>carving and the idea that it conveys (that there are better and worse ways to carve things up) but deny that the relevant joints are entirely mind-independent.</w:t>
      </w:r>
      <w:del w:id="50" w:author="Naomi Thompson" w:date="2025-01-16T10:33:00Z" w16du:dateUtc="2025-01-16T10:33:00Z">
        <w:r w:rsidR="005449DF" w:rsidRPr="00AB312A" w:rsidDel="009734AA">
          <w:rPr>
            <w:rStyle w:val="FootnoteReference"/>
            <w:color w:val="000000" w:themeColor="text1"/>
            <w:sz w:val="24"/>
            <w:szCs w:val="24"/>
          </w:rPr>
          <w:footnoteReference w:id="5"/>
        </w:r>
      </w:del>
      <w:r w:rsidRPr="00AB312A">
        <w:rPr>
          <w:color w:val="000000" w:themeColor="text1"/>
          <w:sz w:val="24"/>
          <w:szCs w:val="24"/>
        </w:rPr>
        <w:t xml:space="preserve"> </w:t>
      </w:r>
      <w:ins w:id="53" w:author="Naomi Thompson" w:date="2025-01-16T10:32:00Z">
        <w:r w:rsidR="00F34E61" w:rsidRPr="00F34E61">
          <w:rPr>
            <w:color w:val="000000" w:themeColor="text1"/>
            <w:sz w:val="24"/>
            <w:szCs w:val="24"/>
          </w:rPr>
          <w:t>Dasgupta (2018: 280) makes the point that all parties agree that some kinds of theorising are better (it is better, for example, for us to theorise in terms of green rather than grue).</w:t>
        </w:r>
      </w:ins>
      <w:ins w:id="54" w:author="Naomi Thompson" w:date="2025-01-16T10:48:00Z" w16du:dateUtc="2025-01-16T10:48:00Z">
        <w:r w:rsidR="00844135" w:rsidRPr="00AB312A">
          <w:rPr>
            <w:rStyle w:val="FootnoteReference"/>
            <w:color w:val="000000" w:themeColor="text1"/>
            <w:sz w:val="24"/>
            <w:szCs w:val="24"/>
          </w:rPr>
          <w:footnoteReference w:id="6"/>
        </w:r>
        <w:r w:rsidR="00844135" w:rsidRPr="00AB312A">
          <w:rPr>
            <w:color w:val="000000" w:themeColor="text1"/>
            <w:sz w:val="24"/>
            <w:szCs w:val="24"/>
          </w:rPr>
          <w:t xml:space="preserve"> </w:t>
        </w:r>
      </w:ins>
      <w:ins w:id="57" w:author="Naomi Thompson" w:date="2025-01-16T10:32:00Z">
        <w:r w:rsidR="00F34E61" w:rsidRPr="00F34E61">
          <w:rPr>
            <w:color w:val="000000" w:themeColor="text1"/>
            <w:sz w:val="24"/>
            <w:szCs w:val="24"/>
          </w:rPr>
          <w:t xml:space="preserve"> What is at issue is whether or not it is </w:t>
        </w:r>
        <w:r w:rsidR="00F34E61" w:rsidRPr="00F34E61">
          <w:rPr>
            <w:i/>
            <w:iCs/>
            <w:color w:val="000000" w:themeColor="text1"/>
            <w:sz w:val="24"/>
            <w:szCs w:val="24"/>
          </w:rPr>
          <w:t>objectively</w:t>
        </w:r>
        <w:r w:rsidR="00F34E61" w:rsidRPr="00F34E61">
          <w:rPr>
            <w:color w:val="000000" w:themeColor="text1"/>
            <w:sz w:val="24"/>
            <w:szCs w:val="24"/>
          </w:rPr>
          <w:t xml:space="preserve"> better. </w:t>
        </w:r>
      </w:ins>
      <w:r w:rsidRPr="00AB312A">
        <w:rPr>
          <w:color w:val="000000" w:themeColor="text1"/>
          <w:sz w:val="24"/>
          <w:szCs w:val="24"/>
        </w:rPr>
        <w:t xml:space="preserve">On </w:t>
      </w:r>
      <w:del w:id="58" w:author="Naomi Thompson" w:date="2025-01-16T10:32:00Z" w16du:dateUtc="2025-01-16T10:32:00Z">
        <w:r w:rsidRPr="00AB312A" w:rsidDel="00B503E1">
          <w:rPr>
            <w:color w:val="000000" w:themeColor="text1"/>
            <w:sz w:val="24"/>
            <w:szCs w:val="24"/>
          </w:rPr>
          <w:delText>such a view</w:delText>
        </w:r>
      </w:del>
      <w:ins w:id="59" w:author="Naomi Thompson" w:date="2025-01-16T10:32:00Z" w16du:dateUtc="2025-01-16T10:32:00Z">
        <w:r w:rsidR="00B503E1">
          <w:rPr>
            <w:color w:val="000000" w:themeColor="text1"/>
            <w:sz w:val="24"/>
            <w:szCs w:val="24"/>
          </w:rPr>
          <w:t>a view where the joints are not entirely m</w:t>
        </w:r>
      </w:ins>
      <w:ins w:id="60" w:author="Naomi Thompson" w:date="2025-01-16T10:33:00Z" w16du:dateUtc="2025-01-16T10:33:00Z">
        <w:r w:rsidR="009734AA">
          <w:rPr>
            <w:color w:val="000000" w:themeColor="text1"/>
            <w:sz w:val="24"/>
            <w:szCs w:val="24"/>
          </w:rPr>
          <w:t>i</w:t>
        </w:r>
      </w:ins>
      <w:ins w:id="61" w:author="Naomi Thompson" w:date="2025-01-16T10:32:00Z" w16du:dateUtc="2025-01-16T10:32:00Z">
        <w:r w:rsidR="00B503E1">
          <w:rPr>
            <w:color w:val="000000" w:themeColor="text1"/>
            <w:sz w:val="24"/>
            <w:szCs w:val="24"/>
          </w:rPr>
          <w:t>n</w:t>
        </w:r>
        <w:r w:rsidR="00B2174D">
          <w:rPr>
            <w:color w:val="000000" w:themeColor="text1"/>
            <w:sz w:val="24"/>
            <w:szCs w:val="24"/>
          </w:rPr>
          <w:t>d-independent</w:t>
        </w:r>
      </w:ins>
      <w:r w:rsidRPr="00AB312A">
        <w:rPr>
          <w:color w:val="000000" w:themeColor="text1"/>
          <w:sz w:val="24"/>
          <w:szCs w:val="24"/>
        </w:rPr>
        <w:t xml:space="preserve">, some ways of </w:t>
      </w:r>
      <w:r w:rsidR="00C91473" w:rsidRPr="00AB312A">
        <w:rPr>
          <w:color w:val="000000" w:themeColor="text1"/>
          <w:sz w:val="24"/>
          <w:szCs w:val="24"/>
        </w:rPr>
        <w:t>carving</w:t>
      </w:r>
      <w:r w:rsidRPr="00AB312A">
        <w:rPr>
          <w:color w:val="000000" w:themeColor="text1"/>
          <w:sz w:val="24"/>
          <w:szCs w:val="24"/>
        </w:rPr>
        <w:t xml:space="preserve"> things</w:t>
      </w:r>
      <w:r w:rsidR="00C91473" w:rsidRPr="00AB312A">
        <w:rPr>
          <w:color w:val="000000" w:themeColor="text1"/>
          <w:sz w:val="24"/>
          <w:szCs w:val="24"/>
        </w:rPr>
        <w:t xml:space="preserve"> up</w:t>
      </w:r>
      <w:r w:rsidRPr="00AB312A">
        <w:rPr>
          <w:color w:val="000000" w:themeColor="text1"/>
          <w:sz w:val="24"/>
          <w:szCs w:val="24"/>
        </w:rPr>
        <w:t xml:space="preserve"> are genuinely better than others</w:t>
      </w:r>
      <w:del w:id="62" w:author="Naomi Thompson" w:date="2025-01-16T10:33:00Z" w16du:dateUtc="2025-01-16T10:33:00Z">
        <w:r w:rsidRPr="00AB312A" w:rsidDel="00B2174D">
          <w:rPr>
            <w:color w:val="000000" w:themeColor="text1"/>
            <w:sz w:val="24"/>
            <w:szCs w:val="24"/>
          </w:rPr>
          <w:delText>,</w:delText>
        </w:r>
      </w:del>
      <w:ins w:id="63" w:author="Naomi Thompson" w:date="2025-01-16T10:33:00Z" w16du:dateUtc="2025-01-16T10:33:00Z">
        <w:r w:rsidR="009734AA">
          <w:rPr>
            <w:color w:val="000000" w:themeColor="text1"/>
            <w:sz w:val="24"/>
            <w:szCs w:val="24"/>
          </w:rPr>
          <w:t>. P</w:t>
        </w:r>
      </w:ins>
      <w:del w:id="64" w:author="Naomi Thompson" w:date="2025-01-16T10:33:00Z" w16du:dateUtc="2025-01-16T10:33:00Z">
        <w:r w:rsidRPr="00AB312A" w:rsidDel="009734AA">
          <w:rPr>
            <w:color w:val="000000" w:themeColor="text1"/>
            <w:sz w:val="24"/>
            <w:szCs w:val="24"/>
          </w:rPr>
          <w:delText xml:space="preserve"> but </w:delText>
        </w:r>
        <w:r w:rsidR="00E14521" w:rsidRPr="00AB312A" w:rsidDel="009734AA">
          <w:rPr>
            <w:color w:val="000000" w:themeColor="text1"/>
            <w:sz w:val="24"/>
            <w:szCs w:val="24"/>
          </w:rPr>
          <w:delText>p</w:delText>
        </w:r>
      </w:del>
      <w:r w:rsidR="00E14521" w:rsidRPr="00AB312A">
        <w:rPr>
          <w:color w:val="000000" w:themeColor="text1"/>
          <w:sz w:val="24"/>
          <w:szCs w:val="24"/>
        </w:rPr>
        <w:t>art of what makes them better</w:t>
      </w:r>
      <w:ins w:id="65" w:author="Naomi Thompson" w:date="2025-01-16T10:33:00Z" w16du:dateUtc="2025-01-16T10:33:00Z">
        <w:r w:rsidR="009734AA">
          <w:rPr>
            <w:color w:val="000000" w:themeColor="text1"/>
            <w:sz w:val="24"/>
            <w:szCs w:val="24"/>
          </w:rPr>
          <w:t>, though,</w:t>
        </w:r>
      </w:ins>
      <w:r w:rsidR="00E14521" w:rsidRPr="00AB312A">
        <w:rPr>
          <w:color w:val="000000" w:themeColor="text1"/>
          <w:sz w:val="24"/>
          <w:szCs w:val="24"/>
        </w:rPr>
        <w:t xml:space="preserve"> is that they are better </w:t>
      </w:r>
      <w:r w:rsidR="00E14521" w:rsidRPr="00AB312A">
        <w:rPr>
          <w:i/>
          <w:iCs/>
          <w:color w:val="000000" w:themeColor="text1"/>
          <w:sz w:val="24"/>
          <w:szCs w:val="24"/>
        </w:rPr>
        <w:t>for us</w:t>
      </w:r>
      <w:r w:rsidR="00E14521" w:rsidRPr="00AB312A">
        <w:rPr>
          <w:color w:val="000000" w:themeColor="text1"/>
          <w:sz w:val="24"/>
          <w:szCs w:val="24"/>
        </w:rPr>
        <w:t xml:space="preserve">, given some or all of factors including our </w:t>
      </w:r>
      <w:proofErr w:type="gramStart"/>
      <w:r w:rsidR="00E14521" w:rsidRPr="00AB312A">
        <w:rPr>
          <w:color w:val="000000" w:themeColor="text1"/>
          <w:sz w:val="24"/>
          <w:szCs w:val="24"/>
        </w:rPr>
        <w:t>particular interests</w:t>
      </w:r>
      <w:proofErr w:type="gramEnd"/>
      <w:r w:rsidR="00E14521" w:rsidRPr="00AB312A">
        <w:rPr>
          <w:color w:val="000000" w:themeColor="text1"/>
          <w:sz w:val="24"/>
          <w:szCs w:val="24"/>
        </w:rPr>
        <w:t>, conceptual schemes, patterns of concern, and explanatory aims. Such a view might make the epistemology of joint carving less problematic</w:t>
      </w:r>
      <w:r w:rsidR="002A7CFE" w:rsidRPr="00AB312A">
        <w:rPr>
          <w:color w:val="000000" w:themeColor="text1"/>
          <w:sz w:val="24"/>
          <w:szCs w:val="24"/>
        </w:rPr>
        <w:t>;</w:t>
      </w:r>
      <w:r w:rsidR="00E14521" w:rsidRPr="00AB312A">
        <w:rPr>
          <w:color w:val="000000" w:themeColor="text1"/>
          <w:sz w:val="24"/>
          <w:szCs w:val="24"/>
        </w:rPr>
        <w:t xml:space="preserve"> and </w:t>
      </w:r>
      <w:r w:rsidR="00706712" w:rsidRPr="00AB312A">
        <w:rPr>
          <w:color w:val="000000" w:themeColor="text1"/>
          <w:sz w:val="24"/>
          <w:szCs w:val="24"/>
        </w:rPr>
        <w:t>provide us</w:t>
      </w:r>
      <w:r w:rsidR="00E14521" w:rsidRPr="00AB312A">
        <w:rPr>
          <w:color w:val="000000" w:themeColor="text1"/>
          <w:sz w:val="24"/>
          <w:szCs w:val="24"/>
        </w:rPr>
        <w:t xml:space="preserve"> </w:t>
      </w:r>
      <w:r w:rsidR="00706712" w:rsidRPr="00AB312A">
        <w:rPr>
          <w:color w:val="000000" w:themeColor="text1"/>
          <w:sz w:val="24"/>
          <w:szCs w:val="24"/>
        </w:rPr>
        <w:t xml:space="preserve">with a way </w:t>
      </w:r>
      <w:r w:rsidR="00E14521" w:rsidRPr="00AB312A">
        <w:rPr>
          <w:color w:val="000000" w:themeColor="text1"/>
          <w:sz w:val="24"/>
          <w:szCs w:val="24"/>
        </w:rPr>
        <w:t xml:space="preserve">to </w:t>
      </w:r>
      <w:r w:rsidR="00E14521" w:rsidRPr="00AB312A">
        <w:rPr>
          <w:color w:val="000000" w:themeColor="text1"/>
          <w:sz w:val="24"/>
          <w:szCs w:val="24"/>
        </w:rPr>
        <w:lastRenderedPageBreak/>
        <w:t>recognise joints beyond the natural, including in the special sciences</w:t>
      </w:r>
      <w:r w:rsidR="000555AA" w:rsidRPr="00AB312A">
        <w:rPr>
          <w:color w:val="000000" w:themeColor="text1"/>
          <w:sz w:val="24"/>
          <w:szCs w:val="24"/>
        </w:rPr>
        <w:t xml:space="preserve"> and in the social realm</w:t>
      </w:r>
      <w:r w:rsidR="00E14521" w:rsidRPr="00AB312A">
        <w:rPr>
          <w:color w:val="000000" w:themeColor="text1"/>
          <w:sz w:val="24"/>
          <w:szCs w:val="24"/>
        </w:rPr>
        <w:t>.</w:t>
      </w:r>
      <w:ins w:id="66" w:author="Naomi Thompson" w:date="2025-01-16T10:34:00Z" w16du:dateUtc="2025-01-16T10:34:00Z">
        <w:r w:rsidR="00E96259">
          <w:rPr>
            <w:color w:val="000000" w:themeColor="text1"/>
            <w:sz w:val="24"/>
            <w:szCs w:val="24"/>
          </w:rPr>
          <w:t xml:space="preserve"> </w:t>
        </w:r>
        <w:r w:rsidR="004B1802">
          <w:rPr>
            <w:color w:val="000000" w:themeColor="text1"/>
            <w:sz w:val="24"/>
            <w:szCs w:val="24"/>
          </w:rPr>
          <w:t>While Sider</w:t>
        </w:r>
      </w:ins>
      <w:ins w:id="67" w:author="Naomi Thompson" w:date="2025-01-16T10:34:00Z">
        <w:r w:rsidR="00E96259" w:rsidRPr="00E96259">
          <w:rPr>
            <w:color w:val="000000" w:themeColor="text1"/>
            <w:sz w:val="24"/>
            <w:szCs w:val="24"/>
          </w:rPr>
          <w:t xml:space="preserve"> (2017: 2469) thinks his broad framework is also consistent with recognising higher-level joints, his preferred way of filling out the details is one where any such joints are reducible to joints at lower levels.</w:t>
        </w:r>
      </w:ins>
      <w:del w:id="68" w:author="Naomi Thompson" w:date="2025-01-16T10:34:00Z" w16du:dateUtc="2025-01-16T10:34:00Z">
        <w:r w:rsidR="00706712" w:rsidRPr="00AB312A" w:rsidDel="004B1802">
          <w:rPr>
            <w:rStyle w:val="FootnoteReference"/>
            <w:color w:val="000000" w:themeColor="text1"/>
            <w:sz w:val="24"/>
            <w:szCs w:val="24"/>
          </w:rPr>
          <w:footnoteReference w:id="7"/>
        </w:r>
      </w:del>
      <w:r w:rsidR="00E14521" w:rsidRPr="00AB312A">
        <w:rPr>
          <w:color w:val="000000" w:themeColor="text1"/>
          <w:sz w:val="24"/>
          <w:szCs w:val="24"/>
        </w:rPr>
        <w:t xml:space="preserve"> </w:t>
      </w:r>
      <w:del w:id="71" w:author="Naomi Thompson" w:date="2025-01-16T10:35:00Z" w16du:dateUtc="2025-01-16T10:35:00Z">
        <w:r w:rsidR="00E14521" w:rsidRPr="00AB312A" w:rsidDel="004B7641">
          <w:rPr>
            <w:color w:val="000000" w:themeColor="text1"/>
            <w:sz w:val="24"/>
            <w:szCs w:val="24"/>
          </w:rPr>
          <w:delText xml:space="preserve">It </w:delText>
        </w:r>
      </w:del>
      <w:ins w:id="72" w:author="Naomi Thompson" w:date="2025-01-16T10:35:00Z" w16du:dateUtc="2025-01-16T10:35:00Z">
        <w:r w:rsidR="004B7641">
          <w:rPr>
            <w:color w:val="000000" w:themeColor="text1"/>
            <w:sz w:val="24"/>
            <w:szCs w:val="24"/>
          </w:rPr>
          <w:t>The appeal to less-than-fully-realist joint carving</w:t>
        </w:r>
        <w:r w:rsidR="004B7641" w:rsidRPr="00AB312A">
          <w:rPr>
            <w:color w:val="000000" w:themeColor="text1"/>
            <w:sz w:val="24"/>
            <w:szCs w:val="24"/>
          </w:rPr>
          <w:t xml:space="preserve"> </w:t>
        </w:r>
      </w:ins>
      <w:r w:rsidR="00EC4755" w:rsidRPr="00AB312A">
        <w:rPr>
          <w:color w:val="000000" w:themeColor="text1"/>
          <w:sz w:val="24"/>
          <w:szCs w:val="24"/>
        </w:rPr>
        <w:t xml:space="preserve">also has advantages over traditional </w:t>
      </w:r>
      <w:proofErr w:type="spellStart"/>
      <w:r w:rsidR="00EC4755" w:rsidRPr="00AB312A">
        <w:rPr>
          <w:color w:val="000000" w:themeColor="text1"/>
          <w:sz w:val="24"/>
          <w:szCs w:val="24"/>
        </w:rPr>
        <w:t>deflationism</w:t>
      </w:r>
      <w:proofErr w:type="spellEnd"/>
      <w:r w:rsidR="00EC4755" w:rsidRPr="00AB312A">
        <w:rPr>
          <w:color w:val="000000" w:themeColor="text1"/>
          <w:sz w:val="24"/>
          <w:szCs w:val="24"/>
        </w:rPr>
        <w:t xml:space="preserve"> in that it explains the deeply held intuition that some carvings are genuinely</w:t>
      </w:r>
      <w:r w:rsidR="00590802" w:rsidRPr="00AB312A">
        <w:rPr>
          <w:color w:val="000000" w:themeColor="text1"/>
          <w:sz w:val="24"/>
          <w:szCs w:val="24"/>
        </w:rPr>
        <w:t xml:space="preserve"> </w:t>
      </w:r>
      <w:r w:rsidR="00EC4755" w:rsidRPr="00AB312A">
        <w:rPr>
          <w:color w:val="000000" w:themeColor="text1"/>
          <w:sz w:val="24"/>
          <w:szCs w:val="24"/>
        </w:rPr>
        <w:t xml:space="preserve">better than others, </w:t>
      </w:r>
      <w:r w:rsidR="001C0655" w:rsidRPr="00AB312A">
        <w:rPr>
          <w:color w:val="000000" w:themeColor="text1"/>
          <w:sz w:val="24"/>
          <w:szCs w:val="24"/>
        </w:rPr>
        <w:t xml:space="preserve">and </w:t>
      </w:r>
      <w:r w:rsidR="00EC4755" w:rsidRPr="00AB312A">
        <w:rPr>
          <w:color w:val="000000" w:themeColor="text1"/>
          <w:sz w:val="24"/>
          <w:szCs w:val="24"/>
        </w:rPr>
        <w:t>guarantees the substantivity of debates in multiple different areas of metaphysics</w:t>
      </w:r>
      <w:r w:rsidR="00296744" w:rsidRPr="00AB312A">
        <w:rPr>
          <w:color w:val="000000" w:themeColor="text1"/>
          <w:sz w:val="24"/>
          <w:szCs w:val="24"/>
        </w:rPr>
        <w:t>.</w:t>
      </w:r>
    </w:p>
    <w:p w14:paraId="7954DD53" w14:textId="508DB76E" w:rsidR="00155BB0" w:rsidRPr="00AB312A" w:rsidRDefault="00155BB0" w:rsidP="00B26E2E">
      <w:pPr>
        <w:pStyle w:val="Heading2"/>
        <w:spacing w:line="480" w:lineRule="auto"/>
        <w:rPr>
          <w:color w:val="000000" w:themeColor="text1"/>
          <w:sz w:val="24"/>
          <w:szCs w:val="24"/>
        </w:rPr>
      </w:pPr>
      <w:r w:rsidRPr="00AB312A">
        <w:rPr>
          <w:color w:val="000000" w:themeColor="text1"/>
          <w:sz w:val="24"/>
          <w:szCs w:val="24"/>
        </w:rPr>
        <w:t>Sider’s structure</w:t>
      </w:r>
    </w:p>
    <w:p w14:paraId="0D69972D" w14:textId="16CAF79D" w:rsidR="00445E95" w:rsidRPr="00AB312A" w:rsidRDefault="00D86AFA" w:rsidP="00B26E2E">
      <w:pPr>
        <w:spacing w:line="480" w:lineRule="auto"/>
        <w:rPr>
          <w:color w:val="000000" w:themeColor="text1"/>
          <w:sz w:val="24"/>
          <w:szCs w:val="24"/>
        </w:rPr>
      </w:pPr>
      <w:r w:rsidRPr="00AB312A">
        <w:rPr>
          <w:color w:val="000000" w:themeColor="text1"/>
          <w:sz w:val="24"/>
          <w:szCs w:val="24"/>
        </w:rPr>
        <w:t xml:space="preserve">Sider’s </w:t>
      </w:r>
      <w:r w:rsidRPr="00AB312A">
        <w:rPr>
          <w:i/>
          <w:iCs/>
          <w:color w:val="000000" w:themeColor="text1"/>
          <w:sz w:val="24"/>
          <w:szCs w:val="24"/>
        </w:rPr>
        <w:t>Writing the Book of the World</w:t>
      </w:r>
      <w:r w:rsidRPr="00AB312A">
        <w:rPr>
          <w:color w:val="000000" w:themeColor="text1"/>
          <w:sz w:val="24"/>
          <w:szCs w:val="24"/>
        </w:rPr>
        <w:t xml:space="preserve"> (2011) articulates and defends a kind of </w:t>
      </w:r>
      <w:r w:rsidR="006B13E3" w:rsidRPr="00AB312A">
        <w:rPr>
          <w:color w:val="000000" w:themeColor="text1"/>
          <w:sz w:val="24"/>
          <w:szCs w:val="24"/>
        </w:rPr>
        <w:t>‘</w:t>
      </w:r>
      <w:r w:rsidRPr="00AB312A">
        <w:rPr>
          <w:color w:val="000000" w:themeColor="text1"/>
          <w:sz w:val="24"/>
          <w:szCs w:val="24"/>
        </w:rPr>
        <w:t>hardcore</w:t>
      </w:r>
      <w:r w:rsidR="006B13E3" w:rsidRPr="00AB312A">
        <w:rPr>
          <w:color w:val="000000" w:themeColor="text1"/>
          <w:sz w:val="24"/>
          <w:szCs w:val="24"/>
        </w:rPr>
        <w:t>’</w:t>
      </w:r>
      <w:r w:rsidRPr="00AB312A">
        <w:rPr>
          <w:color w:val="000000" w:themeColor="text1"/>
          <w:sz w:val="24"/>
          <w:szCs w:val="24"/>
        </w:rPr>
        <w:t xml:space="preserve"> metaphysical realism</w:t>
      </w:r>
      <w:r w:rsidR="00590802" w:rsidRPr="00AB312A">
        <w:rPr>
          <w:color w:val="000000" w:themeColor="text1"/>
          <w:sz w:val="24"/>
          <w:szCs w:val="24"/>
        </w:rPr>
        <w:t>;</w:t>
      </w:r>
      <w:r w:rsidRPr="00AB312A">
        <w:rPr>
          <w:color w:val="000000" w:themeColor="text1"/>
          <w:sz w:val="24"/>
          <w:szCs w:val="24"/>
        </w:rPr>
        <w:t xml:space="preserve"> a view according to which</w:t>
      </w:r>
      <w:r w:rsidR="00445E95" w:rsidRPr="00AB312A">
        <w:rPr>
          <w:color w:val="000000" w:themeColor="text1"/>
          <w:sz w:val="24"/>
          <w:szCs w:val="24"/>
        </w:rPr>
        <w:t xml:space="preserve"> (2011: 18):</w:t>
      </w:r>
    </w:p>
    <w:p w14:paraId="4672B7BA" w14:textId="265A6F4A" w:rsidR="00EC4755" w:rsidRPr="00AB312A" w:rsidRDefault="00445E95" w:rsidP="00B26E2E">
      <w:pPr>
        <w:pStyle w:val="Quotation"/>
        <w:spacing w:line="480" w:lineRule="auto"/>
        <w:rPr>
          <w:color w:val="000000" w:themeColor="text1"/>
          <w:sz w:val="24"/>
          <w:szCs w:val="24"/>
        </w:rPr>
      </w:pPr>
      <w:r w:rsidRPr="00AB312A">
        <w:rPr>
          <w:color w:val="000000" w:themeColor="text1"/>
          <w:sz w:val="24"/>
          <w:szCs w:val="24"/>
        </w:rPr>
        <w:t xml:space="preserve">the point of human enquiry…is to </w:t>
      </w:r>
      <w:r w:rsidRPr="00AB312A">
        <w:rPr>
          <w:i/>
          <w:iCs/>
          <w:color w:val="000000" w:themeColor="text1"/>
          <w:sz w:val="24"/>
          <w:szCs w:val="24"/>
        </w:rPr>
        <w:t>conform</w:t>
      </w:r>
      <w:r w:rsidRPr="00AB312A">
        <w:rPr>
          <w:color w:val="000000" w:themeColor="text1"/>
          <w:sz w:val="24"/>
          <w:szCs w:val="24"/>
        </w:rPr>
        <w:t xml:space="preserve"> itself to the world, rather than to </w:t>
      </w:r>
      <w:r w:rsidRPr="00AB312A">
        <w:rPr>
          <w:i/>
          <w:iCs/>
          <w:color w:val="000000" w:themeColor="text1"/>
          <w:sz w:val="24"/>
          <w:szCs w:val="24"/>
        </w:rPr>
        <w:t xml:space="preserve">make </w:t>
      </w:r>
      <w:r w:rsidRPr="00AB312A">
        <w:rPr>
          <w:color w:val="000000" w:themeColor="text1"/>
          <w:sz w:val="24"/>
          <w:szCs w:val="24"/>
        </w:rPr>
        <w:t>the world. The world is “out there”, and our job is to wrap our minds around it.</w:t>
      </w:r>
    </w:p>
    <w:p w14:paraId="2B0375BF" w14:textId="77777777" w:rsidR="00A45982" w:rsidRPr="00AB312A" w:rsidRDefault="00DF1AFB" w:rsidP="00B26E2E">
      <w:pPr>
        <w:spacing w:line="480" w:lineRule="auto"/>
        <w:ind w:firstLine="0"/>
        <w:rPr>
          <w:color w:val="000000" w:themeColor="text1"/>
          <w:sz w:val="24"/>
          <w:szCs w:val="24"/>
        </w:rPr>
      </w:pPr>
      <w:r w:rsidRPr="00AB312A">
        <w:rPr>
          <w:color w:val="000000" w:themeColor="text1"/>
          <w:sz w:val="24"/>
          <w:szCs w:val="24"/>
        </w:rPr>
        <w:t xml:space="preserve">Sider’s is perhaps the </w:t>
      </w:r>
      <w:r w:rsidR="00F31E17" w:rsidRPr="00AB312A">
        <w:rPr>
          <w:color w:val="000000" w:themeColor="text1"/>
          <w:sz w:val="24"/>
          <w:szCs w:val="24"/>
        </w:rPr>
        <w:t>most detailed recent defence of metaphysical realism</w:t>
      </w:r>
      <w:r w:rsidR="000555AA" w:rsidRPr="00AB312A">
        <w:rPr>
          <w:color w:val="000000" w:themeColor="text1"/>
          <w:sz w:val="24"/>
          <w:szCs w:val="24"/>
        </w:rPr>
        <w:t xml:space="preserve"> as a worldview</w:t>
      </w:r>
      <w:r w:rsidR="00F31E17" w:rsidRPr="00AB312A">
        <w:rPr>
          <w:color w:val="000000" w:themeColor="text1"/>
          <w:sz w:val="24"/>
          <w:szCs w:val="24"/>
        </w:rPr>
        <w:t xml:space="preserve">, and the notion of being ‘perfectly </w:t>
      </w:r>
      <w:proofErr w:type="gramStart"/>
      <w:r w:rsidR="00F31E17" w:rsidRPr="00AB312A">
        <w:rPr>
          <w:color w:val="000000" w:themeColor="text1"/>
          <w:sz w:val="24"/>
          <w:szCs w:val="24"/>
        </w:rPr>
        <w:t>joint</w:t>
      </w:r>
      <w:r w:rsidR="000D6F67" w:rsidRPr="00AB312A">
        <w:rPr>
          <w:color w:val="000000" w:themeColor="text1"/>
          <w:sz w:val="24"/>
          <w:szCs w:val="24"/>
        </w:rPr>
        <w:t>-</w:t>
      </w:r>
      <w:r w:rsidR="00F31E17" w:rsidRPr="00AB312A">
        <w:rPr>
          <w:color w:val="000000" w:themeColor="text1"/>
          <w:sz w:val="24"/>
          <w:szCs w:val="24"/>
        </w:rPr>
        <w:t>carving</w:t>
      </w:r>
      <w:proofErr w:type="gramEnd"/>
      <w:r w:rsidR="00F31E17" w:rsidRPr="00AB312A">
        <w:rPr>
          <w:color w:val="000000" w:themeColor="text1"/>
          <w:sz w:val="24"/>
          <w:szCs w:val="24"/>
        </w:rPr>
        <w:t xml:space="preserve">’ plays a central role. </w:t>
      </w:r>
      <w:r w:rsidR="008C4B2B" w:rsidRPr="00AB312A">
        <w:rPr>
          <w:color w:val="000000" w:themeColor="text1"/>
          <w:sz w:val="24"/>
          <w:szCs w:val="24"/>
        </w:rPr>
        <w:t xml:space="preserve">I’ll focus on Sider’s conception of </w:t>
      </w:r>
      <w:proofErr w:type="gramStart"/>
      <w:r w:rsidR="008C4B2B" w:rsidRPr="00AB312A">
        <w:rPr>
          <w:color w:val="000000" w:themeColor="text1"/>
          <w:sz w:val="24"/>
          <w:szCs w:val="24"/>
        </w:rPr>
        <w:t>joint-carving</w:t>
      </w:r>
      <w:proofErr w:type="gramEnd"/>
      <w:r w:rsidR="008C4B2B" w:rsidRPr="00AB312A">
        <w:rPr>
          <w:color w:val="000000" w:themeColor="text1"/>
          <w:sz w:val="24"/>
          <w:szCs w:val="24"/>
        </w:rPr>
        <w:t xml:space="preserve"> in what follows</w:t>
      </w:r>
      <w:r w:rsidR="00A45982" w:rsidRPr="00AB312A">
        <w:rPr>
          <w:color w:val="000000" w:themeColor="text1"/>
          <w:sz w:val="24"/>
          <w:szCs w:val="24"/>
        </w:rPr>
        <w:t xml:space="preserve">. </w:t>
      </w:r>
    </w:p>
    <w:p w14:paraId="5C064C52" w14:textId="1F78D88A" w:rsidR="00FC1F07" w:rsidRPr="00AB312A" w:rsidRDefault="00F31E17" w:rsidP="00A45982">
      <w:pPr>
        <w:spacing w:line="480" w:lineRule="auto"/>
        <w:rPr>
          <w:color w:val="000000" w:themeColor="text1"/>
          <w:sz w:val="24"/>
          <w:szCs w:val="24"/>
        </w:rPr>
      </w:pPr>
      <w:r w:rsidRPr="00AB312A">
        <w:rPr>
          <w:color w:val="000000" w:themeColor="text1"/>
          <w:sz w:val="24"/>
          <w:szCs w:val="24"/>
        </w:rPr>
        <w:t xml:space="preserve">For Sider, </w:t>
      </w:r>
      <w:r w:rsidR="000555AA" w:rsidRPr="00AB312A">
        <w:rPr>
          <w:color w:val="000000" w:themeColor="text1"/>
          <w:sz w:val="24"/>
          <w:szCs w:val="24"/>
        </w:rPr>
        <w:t xml:space="preserve">being </w:t>
      </w:r>
      <w:r w:rsidRPr="00AB312A">
        <w:rPr>
          <w:color w:val="000000" w:themeColor="text1"/>
          <w:sz w:val="24"/>
          <w:szCs w:val="24"/>
        </w:rPr>
        <w:t xml:space="preserve">perfectly </w:t>
      </w:r>
      <w:proofErr w:type="gramStart"/>
      <w:r w:rsidRPr="00AB312A">
        <w:rPr>
          <w:color w:val="000000" w:themeColor="text1"/>
          <w:sz w:val="24"/>
          <w:szCs w:val="24"/>
        </w:rPr>
        <w:t>joint</w:t>
      </w:r>
      <w:r w:rsidR="000D6F67" w:rsidRPr="00AB312A">
        <w:rPr>
          <w:color w:val="000000" w:themeColor="text1"/>
          <w:sz w:val="24"/>
          <w:szCs w:val="24"/>
        </w:rPr>
        <w:t>-</w:t>
      </w:r>
      <w:r w:rsidRPr="00AB312A">
        <w:rPr>
          <w:color w:val="000000" w:themeColor="text1"/>
          <w:sz w:val="24"/>
          <w:szCs w:val="24"/>
        </w:rPr>
        <w:t>carving</w:t>
      </w:r>
      <w:proofErr w:type="gramEnd"/>
      <w:r w:rsidRPr="00AB312A">
        <w:rPr>
          <w:color w:val="000000" w:themeColor="text1"/>
          <w:sz w:val="24"/>
          <w:szCs w:val="24"/>
        </w:rPr>
        <w:t xml:space="preserve"> is synonymous with being perfectly </w:t>
      </w:r>
      <w:r w:rsidRPr="00AB312A">
        <w:rPr>
          <w:i/>
          <w:iCs/>
          <w:color w:val="000000" w:themeColor="text1"/>
          <w:sz w:val="24"/>
          <w:szCs w:val="24"/>
        </w:rPr>
        <w:t>structural</w:t>
      </w:r>
      <w:r w:rsidRPr="00AB312A">
        <w:rPr>
          <w:color w:val="000000" w:themeColor="text1"/>
          <w:sz w:val="24"/>
          <w:szCs w:val="24"/>
        </w:rPr>
        <w:t xml:space="preserve">, where structure for Sider is an operator that attaches to any portion of a language, such that predicates, connectives, </w:t>
      </w:r>
      <w:del w:id="73" w:author="Naomi Thompson" w:date="2025-01-16T10:36:00Z" w16du:dateUtc="2025-01-16T10:36:00Z">
        <w:r w:rsidRPr="00AB312A" w:rsidDel="00D5128D">
          <w:rPr>
            <w:color w:val="000000" w:themeColor="text1"/>
            <w:sz w:val="24"/>
            <w:szCs w:val="24"/>
          </w:rPr>
          <w:delText xml:space="preserve">operators </w:delText>
        </w:r>
      </w:del>
      <w:ins w:id="74" w:author="Naomi Thompson" w:date="2025-01-16T10:36:00Z" w16du:dateUtc="2025-01-16T10:36:00Z">
        <w:r w:rsidR="00D5128D">
          <w:rPr>
            <w:color w:val="000000" w:themeColor="text1"/>
            <w:sz w:val="24"/>
            <w:szCs w:val="24"/>
          </w:rPr>
          <w:t>quantifiers</w:t>
        </w:r>
        <w:r w:rsidR="00D5128D" w:rsidRPr="00AB312A">
          <w:rPr>
            <w:color w:val="000000" w:themeColor="text1"/>
            <w:sz w:val="24"/>
            <w:szCs w:val="24"/>
          </w:rPr>
          <w:t xml:space="preserve"> </w:t>
        </w:r>
      </w:ins>
      <w:r w:rsidRPr="00AB312A">
        <w:rPr>
          <w:color w:val="000000" w:themeColor="text1"/>
          <w:sz w:val="24"/>
          <w:szCs w:val="24"/>
        </w:rPr>
        <w:t>and so on might all be considered candidates for carving nature perfectly at the joints. A language which uses only perfectly joint</w:t>
      </w:r>
      <w:r w:rsidR="000D6F67" w:rsidRPr="00AB312A">
        <w:rPr>
          <w:color w:val="000000" w:themeColor="text1"/>
          <w:sz w:val="24"/>
          <w:szCs w:val="24"/>
        </w:rPr>
        <w:t>-</w:t>
      </w:r>
      <w:r w:rsidRPr="00AB312A">
        <w:rPr>
          <w:color w:val="000000" w:themeColor="text1"/>
          <w:sz w:val="24"/>
          <w:szCs w:val="24"/>
        </w:rPr>
        <w:t xml:space="preserve">carving terms will be a fundamental language, and this (for Sider) would </w:t>
      </w:r>
      <w:r w:rsidR="002B4404" w:rsidRPr="00AB312A">
        <w:rPr>
          <w:color w:val="000000" w:themeColor="text1"/>
          <w:sz w:val="24"/>
          <w:szCs w:val="24"/>
        </w:rPr>
        <w:t xml:space="preserve">be the best language for </w:t>
      </w:r>
      <w:r w:rsidR="000D6F67" w:rsidRPr="00AB312A">
        <w:rPr>
          <w:color w:val="000000" w:themeColor="text1"/>
          <w:sz w:val="24"/>
          <w:szCs w:val="24"/>
        </w:rPr>
        <w:t xml:space="preserve">doing </w:t>
      </w:r>
      <w:r w:rsidR="002B4404" w:rsidRPr="00AB312A">
        <w:rPr>
          <w:color w:val="000000" w:themeColor="text1"/>
          <w:sz w:val="24"/>
          <w:szCs w:val="24"/>
        </w:rPr>
        <w:t>metaphysics.</w:t>
      </w:r>
    </w:p>
    <w:p w14:paraId="235B8866" w14:textId="3D6BF319" w:rsidR="002B518B" w:rsidRPr="00AB312A" w:rsidRDefault="002B4404" w:rsidP="00A4610B">
      <w:pPr>
        <w:spacing w:line="480" w:lineRule="auto"/>
        <w:rPr>
          <w:color w:val="000000" w:themeColor="text1"/>
          <w:sz w:val="24"/>
          <w:szCs w:val="24"/>
        </w:rPr>
      </w:pPr>
      <w:r w:rsidRPr="00AB312A">
        <w:rPr>
          <w:color w:val="000000" w:themeColor="text1"/>
          <w:sz w:val="24"/>
          <w:szCs w:val="24"/>
        </w:rPr>
        <w:t xml:space="preserve">Sider thinks of substantivity in terms of </w:t>
      </w:r>
      <w:r w:rsidR="00B33568" w:rsidRPr="00AB312A">
        <w:rPr>
          <w:color w:val="000000" w:themeColor="text1"/>
          <w:sz w:val="24"/>
          <w:szCs w:val="24"/>
        </w:rPr>
        <w:t xml:space="preserve">his notion of </w:t>
      </w:r>
      <w:r w:rsidRPr="00AB312A">
        <w:rPr>
          <w:color w:val="000000" w:themeColor="text1"/>
          <w:sz w:val="24"/>
          <w:szCs w:val="24"/>
        </w:rPr>
        <w:t xml:space="preserve">structure: metaphysical debates are substantive </w:t>
      </w:r>
      <w:r w:rsidR="00B3660C" w:rsidRPr="00AB312A">
        <w:rPr>
          <w:color w:val="000000" w:themeColor="text1"/>
          <w:sz w:val="24"/>
          <w:szCs w:val="24"/>
        </w:rPr>
        <w:t xml:space="preserve">(roughly) </w:t>
      </w:r>
      <w:r w:rsidRPr="00AB312A">
        <w:rPr>
          <w:color w:val="000000" w:themeColor="text1"/>
          <w:sz w:val="24"/>
          <w:szCs w:val="24"/>
        </w:rPr>
        <w:t xml:space="preserve">when </w:t>
      </w:r>
      <w:r w:rsidR="00B3660C" w:rsidRPr="00AB312A">
        <w:rPr>
          <w:color w:val="000000" w:themeColor="text1"/>
          <w:sz w:val="24"/>
          <w:szCs w:val="24"/>
        </w:rPr>
        <w:t xml:space="preserve">answers to the relevant questions differ with respect to </w:t>
      </w:r>
      <w:r w:rsidR="00B3660C" w:rsidRPr="00AB312A">
        <w:rPr>
          <w:color w:val="000000" w:themeColor="text1"/>
          <w:sz w:val="24"/>
          <w:szCs w:val="24"/>
        </w:rPr>
        <w:lastRenderedPageBreak/>
        <w:t>how structural they are – when one candidate answer carves at the joints more closely than the alternatives</w:t>
      </w:r>
      <w:r w:rsidR="00E64518" w:rsidRPr="00AB312A">
        <w:rPr>
          <w:color w:val="000000" w:themeColor="text1"/>
          <w:sz w:val="24"/>
          <w:szCs w:val="24"/>
        </w:rPr>
        <w:t xml:space="preserve">. </w:t>
      </w:r>
      <w:r w:rsidR="00F0281F" w:rsidRPr="00AB312A">
        <w:rPr>
          <w:color w:val="000000" w:themeColor="text1"/>
          <w:sz w:val="24"/>
          <w:szCs w:val="24"/>
        </w:rPr>
        <w:t xml:space="preserve">A sentence </w:t>
      </w:r>
      <w:r w:rsidR="005A00A5" w:rsidRPr="00AB312A">
        <w:rPr>
          <w:i/>
          <w:iCs/>
          <w:color w:val="000000" w:themeColor="text1"/>
          <w:sz w:val="24"/>
          <w:szCs w:val="24"/>
        </w:rPr>
        <w:t>S</w:t>
      </w:r>
      <w:r w:rsidR="005A00A5" w:rsidRPr="00AB312A">
        <w:rPr>
          <w:color w:val="000000" w:themeColor="text1"/>
          <w:sz w:val="24"/>
          <w:szCs w:val="24"/>
        </w:rPr>
        <w:t xml:space="preserve"> is </w:t>
      </w:r>
      <w:proofErr w:type="spellStart"/>
      <w:r w:rsidR="005A00A5" w:rsidRPr="00AB312A">
        <w:rPr>
          <w:color w:val="000000" w:themeColor="text1"/>
          <w:sz w:val="24"/>
          <w:szCs w:val="24"/>
        </w:rPr>
        <w:t>nonsubstantive</w:t>
      </w:r>
      <w:proofErr w:type="spellEnd"/>
      <w:r w:rsidR="005A00A5" w:rsidRPr="00AB312A">
        <w:rPr>
          <w:color w:val="000000" w:themeColor="text1"/>
          <w:sz w:val="24"/>
          <w:szCs w:val="24"/>
        </w:rPr>
        <w:t xml:space="preserve"> </w:t>
      </w:r>
      <w:r w:rsidR="00DB7451" w:rsidRPr="00AB312A">
        <w:rPr>
          <w:color w:val="000000" w:themeColor="text1"/>
          <w:sz w:val="24"/>
          <w:szCs w:val="24"/>
        </w:rPr>
        <w:t xml:space="preserve">for Sider </w:t>
      </w:r>
      <w:r w:rsidR="005A00A5" w:rsidRPr="00AB312A">
        <w:rPr>
          <w:color w:val="000000" w:themeColor="text1"/>
          <w:sz w:val="24"/>
          <w:szCs w:val="24"/>
        </w:rPr>
        <w:t xml:space="preserve">if and only if </w:t>
      </w:r>
      <w:r w:rsidR="005A00A5" w:rsidRPr="00AB312A">
        <w:rPr>
          <w:i/>
          <w:iCs/>
          <w:color w:val="000000" w:themeColor="text1"/>
          <w:sz w:val="24"/>
          <w:szCs w:val="24"/>
        </w:rPr>
        <w:t>S</w:t>
      </w:r>
      <w:r w:rsidR="005A00A5" w:rsidRPr="00AB312A">
        <w:rPr>
          <w:color w:val="000000" w:themeColor="text1"/>
          <w:sz w:val="24"/>
          <w:szCs w:val="24"/>
        </w:rPr>
        <w:t xml:space="preserve"> would have had different truth values under different candidate meanings,</w:t>
      </w:r>
      <w:r w:rsidR="006C03BB" w:rsidRPr="00AB312A">
        <w:rPr>
          <w:color w:val="000000" w:themeColor="text1"/>
          <w:sz w:val="24"/>
          <w:szCs w:val="24"/>
        </w:rPr>
        <w:t xml:space="preserve"> where </w:t>
      </w:r>
      <w:r w:rsidR="00BD60E7" w:rsidRPr="00AB312A">
        <w:rPr>
          <w:color w:val="000000" w:themeColor="text1"/>
          <w:sz w:val="24"/>
          <w:szCs w:val="24"/>
        </w:rPr>
        <w:t xml:space="preserve">those candidate meanings are equally joint-carving and equally faithful to </w:t>
      </w:r>
      <w:r w:rsidR="00BD60E7" w:rsidRPr="00AB312A">
        <w:rPr>
          <w:i/>
          <w:iCs/>
          <w:color w:val="000000" w:themeColor="text1"/>
          <w:sz w:val="24"/>
          <w:szCs w:val="24"/>
        </w:rPr>
        <w:t>S</w:t>
      </w:r>
      <w:r w:rsidR="00BD60E7" w:rsidRPr="00AB312A">
        <w:rPr>
          <w:color w:val="000000" w:themeColor="text1"/>
          <w:sz w:val="24"/>
          <w:szCs w:val="24"/>
        </w:rPr>
        <w:t>’s conceptual role</w:t>
      </w:r>
      <w:r w:rsidR="005A00A5" w:rsidRPr="00AB312A">
        <w:rPr>
          <w:color w:val="000000" w:themeColor="text1"/>
          <w:sz w:val="24"/>
          <w:szCs w:val="24"/>
        </w:rPr>
        <w:t xml:space="preserve"> </w:t>
      </w:r>
      <w:r w:rsidR="00B3660C" w:rsidRPr="00AB312A">
        <w:rPr>
          <w:color w:val="000000" w:themeColor="text1"/>
          <w:sz w:val="24"/>
          <w:szCs w:val="24"/>
        </w:rPr>
        <w:t>(see Sider 2011, chapter 4).</w:t>
      </w:r>
      <w:r w:rsidR="00673F29" w:rsidRPr="00AB312A">
        <w:rPr>
          <w:color w:val="000000" w:themeColor="text1"/>
          <w:sz w:val="24"/>
          <w:szCs w:val="24"/>
        </w:rPr>
        <w:t xml:space="preserve"> </w:t>
      </w:r>
      <w:r w:rsidR="003367ED" w:rsidRPr="00AB312A">
        <w:rPr>
          <w:color w:val="000000" w:themeColor="text1"/>
          <w:sz w:val="24"/>
          <w:szCs w:val="24"/>
        </w:rPr>
        <w:t>Sider thinks that joint-</w:t>
      </w:r>
      <w:proofErr w:type="spellStart"/>
      <w:r w:rsidR="003367ED" w:rsidRPr="00AB312A">
        <w:rPr>
          <w:color w:val="000000" w:themeColor="text1"/>
          <w:sz w:val="24"/>
          <w:szCs w:val="24"/>
        </w:rPr>
        <w:t>carvingness</w:t>
      </w:r>
      <w:proofErr w:type="spellEnd"/>
      <w:r w:rsidR="003367ED" w:rsidRPr="00AB312A">
        <w:rPr>
          <w:color w:val="000000" w:themeColor="text1"/>
          <w:sz w:val="24"/>
          <w:szCs w:val="24"/>
        </w:rPr>
        <w:t xml:space="preserve"> is a feature of the world “out there” and is independent of human thought and talk</w:t>
      </w:r>
      <w:r w:rsidR="00673F29" w:rsidRPr="00AB312A">
        <w:rPr>
          <w:color w:val="000000" w:themeColor="text1"/>
          <w:sz w:val="24"/>
          <w:szCs w:val="24"/>
        </w:rPr>
        <w:t xml:space="preserve">. </w:t>
      </w:r>
    </w:p>
    <w:p w14:paraId="389363EC" w14:textId="250ADD4E" w:rsidR="003631F1" w:rsidRPr="00AB312A" w:rsidRDefault="00F00A56" w:rsidP="003631F1">
      <w:pPr>
        <w:spacing w:line="480" w:lineRule="auto"/>
        <w:rPr>
          <w:color w:val="000000" w:themeColor="text1"/>
          <w:sz w:val="24"/>
          <w:szCs w:val="24"/>
        </w:rPr>
      </w:pPr>
      <w:r w:rsidRPr="00AB312A">
        <w:rPr>
          <w:color w:val="000000" w:themeColor="text1"/>
          <w:sz w:val="24"/>
          <w:szCs w:val="24"/>
        </w:rPr>
        <w:t xml:space="preserve">The way in which Sider takes structure to be objective and mind-independent </w:t>
      </w:r>
      <w:r w:rsidR="00856334" w:rsidRPr="00AB312A">
        <w:rPr>
          <w:color w:val="000000" w:themeColor="text1"/>
          <w:sz w:val="24"/>
          <w:szCs w:val="24"/>
        </w:rPr>
        <w:t>leads to concerns about the epistemology of structure, which have been explored in the recent literature.</w:t>
      </w:r>
      <w:r w:rsidR="003631F1" w:rsidRPr="00AB312A">
        <w:rPr>
          <w:color w:val="000000" w:themeColor="text1"/>
          <w:sz w:val="24"/>
          <w:szCs w:val="24"/>
        </w:rPr>
        <w:t xml:space="preserve"> Warren (2016) argues that Sider’s realism about structure faces the Benacerraf challenge to realism about the causally inaccessible ‘in its starkest form’ (2016: 2427). The problem is that our attitude-forming mechanisms are causal mechanisms, but facts about structure are (according to Sider) casually inaccessible, mind-independent, and objective. If we assume that our beliefs about structure are reliable, this must just be by some kind of remarkable happy accident. If the structure</w:t>
      </w:r>
      <w:ins w:id="75" w:author="Naomi Thompson" w:date="2025-01-16T10:37:00Z" w16du:dateUtc="2025-01-16T10:37:00Z">
        <w:r w:rsidR="007E102A">
          <w:rPr>
            <w:color w:val="000000" w:themeColor="text1"/>
            <w:sz w:val="24"/>
            <w:szCs w:val="24"/>
          </w:rPr>
          <w:t>-</w:t>
        </w:r>
      </w:ins>
      <w:del w:id="76" w:author="Naomi Thompson" w:date="2025-01-16T10:37:00Z" w16du:dateUtc="2025-01-16T10:37:00Z">
        <w:r w:rsidR="003631F1" w:rsidRPr="00AB312A" w:rsidDel="007E102A">
          <w:rPr>
            <w:color w:val="000000" w:themeColor="text1"/>
            <w:sz w:val="24"/>
            <w:szCs w:val="24"/>
          </w:rPr>
          <w:delText xml:space="preserve"> </w:delText>
        </w:r>
      </w:del>
      <w:r w:rsidR="003631F1" w:rsidRPr="00AB312A">
        <w:rPr>
          <w:color w:val="000000" w:themeColor="text1"/>
          <w:sz w:val="24"/>
          <w:szCs w:val="24"/>
        </w:rPr>
        <w:t>facts were different, there is no reason to think that our beliefs about structure would differ accordingly (because the structure-facts are independent of our belief</w:t>
      </w:r>
      <w:del w:id="77" w:author="Naomi Thompson" w:date="2025-01-16T10:38:00Z" w16du:dateUtc="2025-01-16T10:38:00Z">
        <w:r w:rsidR="003631F1" w:rsidRPr="00AB312A" w:rsidDel="00940D32">
          <w:rPr>
            <w:color w:val="000000" w:themeColor="text1"/>
            <w:sz w:val="24"/>
            <w:szCs w:val="24"/>
          </w:rPr>
          <w:delText xml:space="preserve"> </w:delText>
        </w:r>
      </w:del>
      <w:ins w:id="78" w:author="Naomi Thompson" w:date="2025-01-16T10:38:00Z" w16du:dateUtc="2025-01-16T10:38:00Z">
        <w:r w:rsidR="00940D32">
          <w:rPr>
            <w:color w:val="000000" w:themeColor="text1"/>
            <w:sz w:val="24"/>
            <w:szCs w:val="24"/>
          </w:rPr>
          <w:t>-</w:t>
        </w:r>
      </w:ins>
      <w:r w:rsidR="003631F1" w:rsidRPr="00AB312A">
        <w:rPr>
          <w:color w:val="000000" w:themeColor="text1"/>
          <w:sz w:val="24"/>
          <w:szCs w:val="24"/>
        </w:rPr>
        <w:t>forming mechanisms). And if our beliefs about structure were different than they in fact are (e.g. because the history of science played out slightly differently),</w:t>
      </w:r>
      <w:del w:id="79" w:author="Naomi Thompson" w:date="2025-01-16T10:40:00Z" w16du:dateUtc="2025-01-16T10:40:00Z">
        <w:r w:rsidR="003631F1" w:rsidRPr="00AB312A" w:rsidDel="00040602">
          <w:rPr>
            <w:rStyle w:val="FootnoteReference"/>
            <w:color w:val="000000" w:themeColor="text1"/>
            <w:sz w:val="24"/>
            <w:szCs w:val="24"/>
          </w:rPr>
          <w:footnoteReference w:id="8"/>
        </w:r>
      </w:del>
      <w:r w:rsidR="003631F1" w:rsidRPr="00AB312A">
        <w:rPr>
          <w:color w:val="000000" w:themeColor="text1"/>
          <w:sz w:val="24"/>
          <w:szCs w:val="24"/>
        </w:rPr>
        <w:t xml:space="preserve"> Sider must maintain that the structure</w:t>
      </w:r>
      <w:ins w:id="82" w:author="Naomi Thompson" w:date="2025-01-16T10:38:00Z" w16du:dateUtc="2025-01-16T10:38:00Z">
        <w:r w:rsidR="00940D32">
          <w:rPr>
            <w:color w:val="000000" w:themeColor="text1"/>
            <w:sz w:val="24"/>
            <w:szCs w:val="24"/>
          </w:rPr>
          <w:t>-</w:t>
        </w:r>
      </w:ins>
      <w:del w:id="83" w:author="Naomi Thompson" w:date="2025-01-16T10:38:00Z" w16du:dateUtc="2025-01-16T10:38:00Z">
        <w:r w:rsidR="003631F1" w:rsidRPr="00AB312A" w:rsidDel="00940D32">
          <w:rPr>
            <w:color w:val="000000" w:themeColor="text1"/>
            <w:sz w:val="24"/>
            <w:szCs w:val="24"/>
          </w:rPr>
          <w:delText xml:space="preserve"> </w:delText>
        </w:r>
      </w:del>
      <w:r w:rsidR="003631F1" w:rsidRPr="00AB312A">
        <w:rPr>
          <w:color w:val="000000" w:themeColor="text1"/>
          <w:sz w:val="24"/>
          <w:szCs w:val="24"/>
        </w:rPr>
        <w:t>facts remain the same (Warren 2016: 2428).</w:t>
      </w:r>
      <w:ins w:id="84" w:author="Naomi Thompson" w:date="2025-01-16T10:40:00Z" w16du:dateUtc="2025-01-16T10:40:00Z">
        <w:r w:rsidR="00040602">
          <w:rPr>
            <w:color w:val="000000" w:themeColor="text1"/>
            <w:sz w:val="24"/>
            <w:szCs w:val="24"/>
          </w:rPr>
          <w:t xml:space="preserve"> </w:t>
        </w:r>
      </w:ins>
      <w:ins w:id="85" w:author="Naomi Thompson" w:date="2025-01-16T10:40:00Z">
        <w:r w:rsidR="00040602" w:rsidRPr="00040602">
          <w:rPr>
            <w:color w:val="000000" w:themeColor="text1"/>
            <w:sz w:val="24"/>
            <w:szCs w:val="24"/>
          </w:rPr>
          <w:t xml:space="preserve">Warren (2016: 2421-2) points out that Heisenberg’s matrix mechanics and Schrödinger’s wave mechanics are generally accepted to be mathematically (and thus empirically) </w:t>
        </w:r>
        <w:proofErr w:type="gramStart"/>
        <w:r w:rsidR="00040602" w:rsidRPr="00040602">
          <w:rPr>
            <w:color w:val="000000" w:themeColor="text1"/>
            <w:sz w:val="24"/>
            <w:szCs w:val="24"/>
          </w:rPr>
          <w:t>equivalent, but</w:t>
        </w:r>
        <w:proofErr w:type="gramEnd"/>
        <w:r w:rsidR="00040602" w:rsidRPr="00040602">
          <w:rPr>
            <w:color w:val="000000" w:themeColor="text1"/>
            <w:sz w:val="24"/>
            <w:szCs w:val="24"/>
          </w:rPr>
          <w:t xml:space="preserve"> have markedly different ideology. Different groups of scientists prefer different theories based on their different preferences and mathematical competencies, but Sider could not accept that this would make a difference to the structure facts.</w:t>
        </w:r>
      </w:ins>
    </w:p>
    <w:p w14:paraId="7131D7FF" w14:textId="32A30DB9" w:rsidR="009F3C43" w:rsidRPr="00AB312A" w:rsidRDefault="009F3C43" w:rsidP="003631F1">
      <w:pPr>
        <w:spacing w:line="480" w:lineRule="auto"/>
        <w:rPr>
          <w:color w:val="000000" w:themeColor="text1"/>
          <w:sz w:val="24"/>
          <w:szCs w:val="24"/>
        </w:rPr>
      </w:pPr>
      <w:r w:rsidRPr="00AB312A">
        <w:rPr>
          <w:color w:val="000000" w:themeColor="text1"/>
          <w:sz w:val="24"/>
          <w:szCs w:val="24"/>
        </w:rPr>
        <w:lastRenderedPageBreak/>
        <w:t xml:space="preserve">It’s worth noting here that if this argument works, it </w:t>
      </w:r>
      <w:r w:rsidR="00D063BB" w:rsidRPr="00AB312A">
        <w:rPr>
          <w:color w:val="000000" w:themeColor="text1"/>
          <w:sz w:val="24"/>
          <w:szCs w:val="24"/>
        </w:rPr>
        <w:t>seems to</w:t>
      </w:r>
      <w:r w:rsidR="00AC50CA" w:rsidRPr="00AB312A">
        <w:rPr>
          <w:color w:val="000000" w:themeColor="text1"/>
          <w:sz w:val="24"/>
          <w:szCs w:val="24"/>
        </w:rPr>
        <w:t xml:space="preserve"> threate</w:t>
      </w:r>
      <w:r w:rsidR="00D063BB" w:rsidRPr="00AB312A">
        <w:rPr>
          <w:color w:val="000000" w:themeColor="text1"/>
          <w:sz w:val="24"/>
          <w:szCs w:val="24"/>
        </w:rPr>
        <w:t>n</w:t>
      </w:r>
      <w:r w:rsidRPr="00AB312A">
        <w:rPr>
          <w:color w:val="000000" w:themeColor="text1"/>
          <w:sz w:val="24"/>
          <w:szCs w:val="24"/>
        </w:rPr>
        <w:t xml:space="preserve"> </w:t>
      </w:r>
      <w:r w:rsidR="00371D9D" w:rsidRPr="00AB312A">
        <w:rPr>
          <w:i/>
          <w:iCs/>
          <w:color w:val="000000" w:themeColor="text1"/>
          <w:sz w:val="24"/>
          <w:szCs w:val="24"/>
        </w:rPr>
        <w:t>any</w:t>
      </w:r>
      <w:r w:rsidR="00371D9D" w:rsidRPr="00AB312A">
        <w:rPr>
          <w:color w:val="000000" w:themeColor="text1"/>
          <w:sz w:val="24"/>
          <w:szCs w:val="24"/>
        </w:rPr>
        <w:t xml:space="preserve"> causally inaccessible, mind-independent metaphysical posit. </w:t>
      </w:r>
      <w:r w:rsidR="004C13DD" w:rsidRPr="00AB312A">
        <w:rPr>
          <w:color w:val="000000" w:themeColor="text1"/>
          <w:sz w:val="24"/>
          <w:szCs w:val="24"/>
        </w:rPr>
        <w:t xml:space="preserve">But any worries about over-generalisation should be tempered by </w:t>
      </w:r>
      <w:r w:rsidR="00A07F3E" w:rsidRPr="00AB312A">
        <w:rPr>
          <w:color w:val="000000" w:themeColor="text1"/>
          <w:sz w:val="24"/>
          <w:szCs w:val="24"/>
        </w:rPr>
        <w:t>the reminder that my</w:t>
      </w:r>
      <w:r w:rsidR="00C620EB" w:rsidRPr="00AB312A">
        <w:rPr>
          <w:color w:val="000000" w:themeColor="text1"/>
          <w:sz w:val="24"/>
          <w:szCs w:val="24"/>
        </w:rPr>
        <w:t xml:space="preserve"> broader proposal here is that we think of metaphysical structure in the wide sense (and not just of </w:t>
      </w:r>
      <w:proofErr w:type="spellStart"/>
      <w:r w:rsidR="00C620EB" w:rsidRPr="00AB312A">
        <w:rPr>
          <w:color w:val="000000" w:themeColor="text1"/>
          <w:sz w:val="24"/>
          <w:szCs w:val="24"/>
        </w:rPr>
        <w:t>Sid</w:t>
      </w:r>
      <w:ins w:id="86" w:author="Naomi Thompson" w:date="2025-01-16T10:38:00Z" w16du:dateUtc="2025-01-16T10:38:00Z">
        <w:r w:rsidR="006F54A0">
          <w:rPr>
            <w:color w:val="000000" w:themeColor="text1"/>
            <w:sz w:val="24"/>
            <w:szCs w:val="24"/>
          </w:rPr>
          <w:t>e</w:t>
        </w:r>
      </w:ins>
      <w:del w:id="87" w:author="Naomi Thompson" w:date="2025-01-16T10:38:00Z" w16du:dateUtc="2025-01-16T10:38:00Z">
        <w:r w:rsidR="00C620EB" w:rsidRPr="00AB312A" w:rsidDel="006F54A0">
          <w:rPr>
            <w:color w:val="000000" w:themeColor="text1"/>
            <w:sz w:val="24"/>
            <w:szCs w:val="24"/>
          </w:rPr>
          <w:delText>a</w:delText>
        </w:r>
      </w:del>
      <w:r w:rsidR="00C620EB" w:rsidRPr="00AB312A">
        <w:rPr>
          <w:color w:val="000000" w:themeColor="text1"/>
          <w:sz w:val="24"/>
          <w:szCs w:val="24"/>
        </w:rPr>
        <w:t>rian</w:t>
      </w:r>
      <w:proofErr w:type="spellEnd"/>
      <w:r w:rsidR="00C620EB" w:rsidRPr="00AB312A">
        <w:rPr>
          <w:color w:val="000000" w:themeColor="text1"/>
          <w:sz w:val="24"/>
          <w:szCs w:val="24"/>
        </w:rPr>
        <w:t xml:space="preserve"> </w:t>
      </w:r>
      <w:r w:rsidR="002C031C" w:rsidRPr="00AB312A">
        <w:rPr>
          <w:color w:val="000000" w:themeColor="text1"/>
          <w:sz w:val="24"/>
          <w:szCs w:val="24"/>
        </w:rPr>
        <w:t>s</w:t>
      </w:r>
      <w:r w:rsidR="00C620EB" w:rsidRPr="00AB312A">
        <w:rPr>
          <w:color w:val="000000" w:themeColor="text1"/>
          <w:sz w:val="24"/>
          <w:szCs w:val="24"/>
        </w:rPr>
        <w:t xml:space="preserve">tructure) as </w:t>
      </w:r>
      <w:r w:rsidR="008137EB" w:rsidRPr="00AB312A">
        <w:rPr>
          <w:color w:val="000000" w:themeColor="text1"/>
          <w:sz w:val="24"/>
          <w:szCs w:val="24"/>
        </w:rPr>
        <w:t xml:space="preserve">not entirely objective and </w:t>
      </w:r>
      <w:proofErr w:type="gramStart"/>
      <w:r w:rsidR="008137EB" w:rsidRPr="00AB312A">
        <w:rPr>
          <w:color w:val="000000" w:themeColor="text1"/>
          <w:sz w:val="24"/>
          <w:szCs w:val="24"/>
        </w:rPr>
        <w:t>mind-independent</w:t>
      </w:r>
      <w:proofErr w:type="gramEnd"/>
      <w:r w:rsidR="00FD37A6" w:rsidRPr="00AB312A">
        <w:rPr>
          <w:color w:val="000000" w:themeColor="text1"/>
          <w:sz w:val="24"/>
          <w:szCs w:val="24"/>
        </w:rPr>
        <w:t>. M</w:t>
      </w:r>
      <w:r w:rsidR="00244977" w:rsidRPr="00AB312A">
        <w:rPr>
          <w:color w:val="000000" w:themeColor="text1"/>
          <w:sz w:val="24"/>
          <w:szCs w:val="24"/>
        </w:rPr>
        <w:t xml:space="preserve">etaphysics is about </w:t>
      </w:r>
      <w:r w:rsidR="00FD37A6" w:rsidRPr="00AB312A">
        <w:rPr>
          <w:color w:val="000000" w:themeColor="text1"/>
          <w:sz w:val="24"/>
          <w:szCs w:val="24"/>
        </w:rPr>
        <w:t>metaphysical structure and fundamentality</w:t>
      </w:r>
      <w:r w:rsidR="005B737B" w:rsidRPr="00AB312A">
        <w:rPr>
          <w:color w:val="000000" w:themeColor="text1"/>
          <w:sz w:val="24"/>
          <w:szCs w:val="24"/>
        </w:rPr>
        <w:t xml:space="preserve">, but </w:t>
      </w:r>
      <w:r w:rsidR="00EF7721" w:rsidRPr="00AB312A">
        <w:rPr>
          <w:color w:val="000000" w:themeColor="text1"/>
          <w:sz w:val="24"/>
          <w:szCs w:val="24"/>
        </w:rPr>
        <w:t xml:space="preserve">I </w:t>
      </w:r>
      <w:r w:rsidR="00670228" w:rsidRPr="00AB312A">
        <w:rPr>
          <w:color w:val="000000" w:themeColor="text1"/>
          <w:sz w:val="24"/>
          <w:szCs w:val="24"/>
        </w:rPr>
        <w:t>will</w:t>
      </w:r>
      <w:r w:rsidR="00EF7721" w:rsidRPr="00AB312A">
        <w:rPr>
          <w:color w:val="000000" w:themeColor="text1"/>
          <w:sz w:val="24"/>
          <w:szCs w:val="24"/>
        </w:rPr>
        <w:t xml:space="preserve"> suggest that we might</w:t>
      </w:r>
      <w:r w:rsidR="005B737B" w:rsidRPr="00AB312A">
        <w:rPr>
          <w:color w:val="000000" w:themeColor="text1"/>
          <w:sz w:val="24"/>
          <w:szCs w:val="24"/>
        </w:rPr>
        <w:t xml:space="preserve"> think of </w:t>
      </w:r>
      <w:r w:rsidR="005B737B" w:rsidRPr="00AB312A">
        <w:rPr>
          <w:i/>
          <w:color w:val="000000" w:themeColor="text1"/>
          <w:sz w:val="24"/>
          <w:szCs w:val="24"/>
        </w:rPr>
        <w:t>those very notions</w:t>
      </w:r>
      <w:r w:rsidR="005B737B" w:rsidRPr="00AB312A">
        <w:rPr>
          <w:color w:val="000000" w:themeColor="text1"/>
          <w:sz w:val="24"/>
          <w:szCs w:val="24"/>
        </w:rPr>
        <w:t xml:space="preserve"> as </w:t>
      </w:r>
      <w:r w:rsidR="00B91D81" w:rsidRPr="00AB312A">
        <w:rPr>
          <w:color w:val="000000" w:themeColor="text1"/>
          <w:sz w:val="24"/>
          <w:szCs w:val="24"/>
        </w:rPr>
        <w:t>dependent</w:t>
      </w:r>
      <w:r w:rsidR="008816AC" w:rsidRPr="00AB312A">
        <w:rPr>
          <w:color w:val="000000" w:themeColor="text1"/>
          <w:sz w:val="24"/>
          <w:szCs w:val="24"/>
        </w:rPr>
        <w:t xml:space="preserve"> on </w:t>
      </w:r>
      <w:r w:rsidR="00B91D81" w:rsidRPr="00AB312A">
        <w:rPr>
          <w:color w:val="000000" w:themeColor="text1"/>
          <w:sz w:val="24"/>
          <w:szCs w:val="24"/>
        </w:rPr>
        <w:t xml:space="preserve">us </w:t>
      </w:r>
      <w:r w:rsidR="000E7040" w:rsidRPr="00AB312A">
        <w:rPr>
          <w:color w:val="000000" w:themeColor="text1"/>
          <w:sz w:val="24"/>
          <w:szCs w:val="24"/>
        </w:rPr>
        <w:t>in some way</w:t>
      </w:r>
      <w:r w:rsidR="00A6509B" w:rsidRPr="00AB312A">
        <w:rPr>
          <w:color w:val="000000" w:themeColor="text1"/>
          <w:sz w:val="24"/>
          <w:szCs w:val="24"/>
        </w:rPr>
        <w:t xml:space="preserve">, rather than </w:t>
      </w:r>
      <w:r w:rsidR="001A5DDC" w:rsidRPr="00AB312A">
        <w:rPr>
          <w:color w:val="000000" w:themeColor="text1"/>
          <w:sz w:val="24"/>
          <w:szCs w:val="24"/>
        </w:rPr>
        <w:t xml:space="preserve">as </w:t>
      </w:r>
      <w:r w:rsidR="00A6509B" w:rsidRPr="00AB312A">
        <w:rPr>
          <w:color w:val="000000" w:themeColor="text1"/>
          <w:sz w:val="24"/>
          <w:szCs w:val="24"/>
        </w:rPr>
        <w:t xml:space="preserve">being features of </w:t>
      </w:r>
      <w:r w:rsidR="00B878E7" w:rsidRPr="00AB312A">
        <w:rPr>
          <w:color w:val="000000" w:themeColor="text1"/>
          <w:sz w:val="24"/>
          <w:szCs w:val="24"/>
        </w:rPr>
        <w:t>the mind-independent world</w:t>
      </w:r>
      <w:r w:rsidR="000E7040" w:rsidRPr="00AB312A">
        <w:rPr>
          <w:color w:val="000000" w:themeColor="text1"/>
          <w:sz w:val="24"/>
          <w:szCs w:val="24"/>
        </w:rPr>
        <w:t>.</w:t>
      </w:r>
    </w:p>
    <w:p w14:paraId="498A67C0" w14:textId="53118096" w:rsidR="00F4314F" w:rsidRPr="00AB312A" w:rsidRDefault="00AE3432" w:rsidP="00F4314F">
      <w:pPr>
        <w:spacing w:line="480" w:lineRule="auto"/>
        <w:rPr>
          <w:color w:val="000000" w:themeColor="text1"/>
          <w:sz w:val="24"/>
          <w:szCs w:val="24"/>
        </w:rPr>
      </w:pPr>
      <w:r w:rsidRPr="00AB312A">
        <w:rPr>
          <w:color w:val="000000" w:themeColor="text1"/>
          <w:sz w:val="24"/>
          <w:szCs w:val="24"/>
        </w:rPr>
        <w:t>Sider himself</w:t>
      </w:r>
      <w:r w:rsidR="00085634" w:rsidRPr="00AB312A">
        <w:rPr>
          <w:color w:val="000000" w:themeColor="text1"/>
          <w:sz w:val="24"/>
          <w:szCs w:val="24"/>
        </w:rPr>
        <w:t xml:space="preserve"> does offer an epistemology for structure</w:t>
      </w:r>
      <w:r w:rsidR="0030103A" w:rsidRPr="00AB312A">
        <w:rPr>
          <w:color w:val="000000" w:themeColor="text1"/>
          <w:sz w:val="24"/>
          <w:szCs w:val="24"/>
        </w:rPr>
        <w:t xml:space="preserve">. </w:t>
      </w:r>
      <w:r w:rsidR="00901DD8" w:rsidRPr="00AB312A">
        <w:rPr>
          <w:color w:val="000000" w:themeColor="text1"/>
          <w:sz w:val="24"/>
          <w:szCs w:val="24"/>
        </w:rPr>
        <w:t xml:space="preserve">He (2011: 12) subscribes to the now </w:t>
      </w:r>
      <w:proofErr w:type="gramStart"/>
      <w:r w:rsidR="00901DD8" w:rsidRPr="00AB312A">
        <w:rPr>
          <w:color w:val="000000" w:themeColor="text1"/>
          <w:sz w:val="24"/>
          <w:szCs w:val="24"/>
        </w:rPr>
        <w:t>fairly dominant</w:t>
      </w:r>
      <w:proofErr w:type="gramEnd"/>
      <w:r w:rsidR="00901DD8" w:rsidRPr="00AB312A">
        <w:rPr>
          <w:color w:val="000000" w:themeColor="text1"/>
          <w:sz w:val="24"/>
          <w:szCs w:val="24"/>
        </w:rPr>
        <w:t xml:space="preserve"> (see e.g. Paul 2012; Morganti and </w:t>
      </w:r>
      <w:proofErr w:type="spellStart"/>
      <w:r w:rsidR="00901DD8" w:rsidRPr="00AB312A">
        <w:rPr>
          <w:color w:val="000000" w:themeColor="text1"/>
          <w:sz w:val="24"/>
          <w:szCs w:val="24"/>
        </w:rPr>
        <w:t>Tahko</w:t>
      </w:r>
      <w:proofErr w:type="spellEnd"/>
      <w:r w:rsidR="00901DD8" w:rsidRPr="00AB312A">
        <w:rPr>
          <w:color w:val="000000" w:themeColor="text1"/>
          <w:sz w:val="24"/>
          <w:szCs w:val="24"/>
        </w:rPr>
        <w:t xml:space="preserve"> </w:t>
      </w:r>
      <w:del w:id="88" w:author="Naomi Thompson" w:date="2025-01-16T10:39:00Z" w16du:dateUtc="2025-01-16T10:39:00Z">
        <w:r w:rsidR="00901DD8" w:rsidRPr="00AB312A" w:rsidDel="004845C2">
          <w:rPr>
            <w:color w:val="000000" w:themeColor="text1"/>
            <w:sz w:val="24"/>
            <w:szCs w:val="24"/>
          </w:rPr>
          <w:delText>(</w:delText>
        </w:r>
      </w:del>
      <w:r w:rsidR="00901DD8" w:rsidRPr="00AB312A">
        <w:rPr>
          <w:color w:val="000000" w:themeColor="text1"/>
          <w:sz w:val="24"/>
          <w:szCs w:val="24"/>
        </w:rPr>
        <w:t>2017</w:t>
      </w:r>
      <w:del w:id="89" w:author="Naomi Thompson" w:date="2025-01-16T10:39:00Z" w16du:dateUtc="2025-01-16T10:39:00Z">
        <w:r w:rsidR="00901DD8" w:rsidRPr="00AB312A" w:rsidDel="004845C2">
          <w:rPr>
            <w:color w:val="000000" w:themeColor="text1"/>
            <w:sz w:val="24"/>
            <w:szCs w:val="24"/>
          </w:rPr>
          <w:delText>)</w:delText>
        </w:r>
      </w:del>
      <w:r w:rsidR="00901DD8" w:rsidRPr="00AB312A">
        <w:rPr>
          <w:color w:val="000000" w:themeColor="text1"/>
          <w:sz w:val="24"/>
          <w:szCs w:val="24"/>
        </w:rPr>
        <w:t xml:space="preserve">) and vaguely </w:t>
      </w:r>
      <w:proofErr w:type="spellStart"/>
      <w:r w:rsidR="00901DD8" w:rsidRPr="00AB312A">
        <w:rPr>
          <w:color w:val="000000" w:themeColor="text1"/>
          <w:sz w:val="24"/>
          <w:szCs w:val="24"/>
        </w:rPr>
        <w:t>Quinean</w:t>
      </w:r>
      <w:proofErr w:type="spellEnd"/>
      <w:r w:rsidR="00901DD8" w:rsidRPr="00AB312A">
        <w:rPr>
          <w:color w:val="000000" w:themeColor="text1"/>
          <w:sz w:val="24"/>
          <w:szCs w:val="24"/>
        </w:rPr>
        <w:t xml:space="preserve"> conception of metaphysics as continuous with science, further claiming that we should believe not just the ontology, but also the ideology of our best theories. A good theory is more likely to have joint-carving ideology; part of the explanation of the success of our best theories is that they are expressed in joint-carving terms.</w:t>
      </w:r>
      <w:r w:rsidR="000C4969" w:rsidRPr="00AB312A">
        <w:rPr>
          <w:color w:val="000000" w:themeColor="text1"/>
          <w:sz w:val="24"/>
          <w:szCs w:val="24"/>
        </w:rPr>
        <w:t xml:space="preserve"> First order theories of the world might employ joint-carving ideology, but they don’t include the ideology of joint-carving. Joint-carving is a second-order ideological commitment not present in these first order theories</w:t>
      </w:r>
      <w:r w:rsidR="00A61D3F" w:rsidRPr="00AB312A">
        <w:rPr>
          <w:color w:val="000000" w:themeColor="text1"/>
          <w:sz w:val="24"/>
          <w:szCs w:val="24"/>
        </w:rPr>
        <w:t>, as</w:t>
      </w:r>
      <w:r w:rsidR="000C4969" w:rsidRPr="00AB312A">
        <w:rPr>
          <w:color w:val="000000" w:themeColor="text1"/>
          <w:sz w:val="24"/>
          <w:szCs w:val="24"/>
        </w:rPr>
        <w:t xml:space="preserve"> Sider himself</w:t>
      </w:r>
      <w:r w:rsidR="00A61D3F" w:rsidRPr="00AB312A">
        <w:rPr>
          <w:color w:val="000000" w:themeColor="text1"/>
          <w:sz w:val="24"/>
          <w:szCs w:val="24"/>
        </w:rPr>
        <w:t xml:space="preserve"> </w:t>
      </w:r>
      <w:r w:rsidR="00943EFB" w:rsidRPr="00AB312A">
        <w:rPr>
          <w:color w:val="000000" w:themeColor="text1"/>
          <w:sz w:val="24"/>
          <w:szCs w:val="24"/>
        </w:rPr>
        <w:t>acknowledges</w:t>
      </w:r>
      <w:r w:rsidR="000C4969" w:rsidRPr="00AB312A">
        <w:rPr>
          <w:color w:val="000000" w:themeColor="text1"/>
          <w:sz w:val="24"/>
          <w:szCs w:val="24"/>
        </w:rPr>
        <w:t xml:space="preserve"> (2011: 138)</w:t>
      </w:r>
      <w:r w:rsidR="00A61D3F" w:rsidRPr="00AB312A">
        <w:rPr>
          <w:color w:val="000000" w:themeColor="text1"/>
          <w:sz w:val="24"/>
          <w:szCs w:val="24"/>
        </w:rPr>
        <w:t xml:space="preserve">. </w:t>
      </w:r>
      <w:r w:rsidR="000C4969" w:rsidRPr="00AB312A">
        <w:rPr>
          <w:color w:val="000000" w:themeColor="text1"/>
          <w:sz w:val="24"/>
          <w:szCs w:val="24"/>
        </w:rPr>
        <w:t xml:space="preserve">Since Sider’s is a project in </w:t>
      </w:r>
      <w:proofErr w:type="spellStart"/>
      <w:r w:rsidR="000C4969" w:rsidRPr="00AB312A">
        <w:rPr>
          <w:color w:val="000000" w:themeColor="text1"/>
          <w:sz w:val="24"/>
          <w:szCs w:val="24"/>
        </w:rPr>
        <w:t>metamteaphysics</w:t>
      </w:r>
      <w:proofErr w:type="spellEnd"/>
      <w:r w:rsidR="000C4969" w:rsidRPr="00AB312A">
        <w:rPr>
          <w:color w:val="000000" w:themeColor="text1"/>
          <w:sz w:val="24"/>
          <w:szCs w:val="24"/>
        </w:rPr>
        <w:t xml:space="preserve">, perhaps the appropriate theories to consider are </w:t>
      </w:r>
      <w:proofErr w:type="spellStart"/>
      <w:r w:rsidR="000C4969" w:rsidRPr="00AB312A">
        <w:rPr>
          <w:color w:val="000000" w:themeColor="text1"/>
          <w:sz w:val="24"/>
          <w:szCs w:val="24"/>
        </w:rPr>
        <w:t>metametaphysical</w:t>
      </w:r>
      <w:proofErr w:type="spellEnd"/>
      <w:r w:rsidR="000C4969" w:rsidRPr="00AB312A">
        <w:rPr>
          <w:color w:val="000000" w:themeColor="text1"/>
          <w:sz w:val="24"/>
          <w:szCs w:val="24"/>
        </w:rPr>
        <w:t xml:space="preserve"> theories. Sider’s theory includes platitudes like ‘reality is structured’, and so carries an ideological commitment to structure.</w:t>
      </w:r>
    </w:p>
    <w:p w14:paraId="7343DC74" w14:textId="75BDDBAB" w:rsidR="00A1371B" w:rsidRPr="00AB312A" w:rsidRDefault="00FB227D" w:rsidP="00412602">
      <w:pPr>
        <w:spacing w:line="480" w:lineRule="auto"/>
        <w:rPr>
          <w:color w:val="000000" w:themeColor="text1"/>
          <w:sz w:val="24"/>
          <w:szCs w:val="24"/>
        </w:rPr>
      </w:pPr>
      <w:r w:rsidRPr="00AB312A">
        <w:rPr>
          <w:color w:val="000000" w:themeColor="text1"/>
          <w:sz w:val="24"/>
          <w:szCs w:val="24"/>
        </w:rPr>
        <w:t>It is beyond the scope of this paper to adequately assess th</w:t>
      </w:r>
      <w:r w:rsidR="00F4314F" w:rsidRPr="00AB312A">
        <w:rPr>
          <w:color w:val="000000" w:themeColor="text1"/>
          <w:sz w:val="24"/>
          <w:szCs w:val="24"/>
        </w:rPr>
        <w:t xml:space="preserve">e </w:t>
      </w:r>
      <w:proofErr w:type="spellStart"/>
      <w:r w:rsidR="00F4314F" w:rsidRPr="00AB312A">
        <w:rPr>
          <w:color w:val="000000" w:themeColor="text1"/>
          <w:sz w:val="24"/>
          <w:szCs w:val="24"/>
        </w:rPr>
        <w:t>Quinean</w:t>
      </w:r>
      <w:proofErr w:type="spellEnd"/>
      <w:r w:rsidRPr="00AB312A">
        <w:rPr>
          <w:color w:val="000000" w:themeColor="text1"/>
          <w:sz w:val="24"/>
          <w:szCs w:val="24"/>
        </w:rPr>
        <w:t xml:space="preserve"> methodology </w:t>
      </w:r>
      <w:r w:rsidR="003B7FF1" w:rsidRPr="00AB312A">
        <w:rPr>
          <w:color w:val="000000" w:themeColor="text1"/>
          <w:sz w:val="24"/>
          <w:szCs w:val="24"/>
        </w:rPr>
        <w:t xml:space="preserve">as it applies in </w:t>
      </w:r>
      <w:proofErr w:type="spellStart"/>
      <w:r w:rsidR="003B7FF1" w:rsidRPr="00AB312A">
        <w:rPr>
          <w:color w:val="000000" w:themeColor="text1"/>
          <w:sz w:val="24"/>
          <w:szCs w:val="24"/>
        </w:rPr>
        <w:t>metametaphysics</w:t>
      </w:r>
      <w:proofErr w:type="spellEnd"/>
      <w:r w:rsidR="003B7FF1" w:rsidRPr="00AB312A">
        <w:rPr>
          <w:color w:val="000000" w:themeColor="text1"/>
          <w:sz w:val="24"/>
          <w:szCs w:val="24"/>
        </w:rPr>
        <w:t xml:space="preserve">, but </w:t>
      </w:r>
      <w:r w:rsidR="007D52E6" w:rsidRPr="00AB312A">
        <w:rPr>
          <w:color w:val="000000" w:themeColor="text1"/>
          <w:sz w:val="24"/>
          <w:szCs w:val="24"/>
        </w:rPr>
        <w:t>it is worth noting the following</w:t>
      </w:r>
      <w:r w:rsidR="000F7329" w:rsidRPr="00AB312A">
        <w:rPr>
          <w:color w:val="000000" w:themeColor="text1"/>
          <w:sz w:val="24"/>
          <w:szCs w:val="24"/>
        </w:rPr>
        <w:t xml:space="preserve">. </w:t>
      </w:r>
      <w:r w:rsidR="00EC335B" w:rsidRPr="00AB312A">
        <w:rPr>
          <w:color w:val="000000" w:themeColor="text1"/>
          <w:sz w:val="24"/>
          <w:szCs w:val="24"/>
        </w:rPr>
        <w:t>Let’s grant</w:t>
      </w:r>
      <w:r w:rsidR="000F7329" w:rsidRPr="00AB312A">
        <w:rPr>
          <w:color w:val="000000" w:themeColor="text1"/>
          <w:sz w:val="24"/>
          <w:szCs w:val="24"/>
        </w:rPr>
        <w:t xml:space="preserve"> that Sider’s </w:t>
      </w:r>
      <w:r w:rsidR="00EC335B" w:rsidRPr="00AB312A">
        <w:rPr>
          <w:color w:val="000000" w:themeColor="text1"/>
          <w:sz w:val="24"/>
          <w:szCs w:val="24"/>
        </w:rPr>
        <w:t xml:space="preserve">theory </w:t>
      </w:r>
      <w:r w:rsidR="00CB3465" w:rsidRPr="00AB312A">
        <w:rPr>
          <w:color w:val="000000" w:themeColor="text1"/>
          <w:sz w:val="24"/>
          <w:szCs w:val="24"/>
        </w:rPr>
        <w:t xml:space="preserve">enjoys a high degree of </w:t>
      </w:r>
      <w:r w:rsidR="00A04525" w:rsidRPr="00AB312A">
        <w:rPr>
          <w:color w:val="000000" w:themeColor="text1"/>
          <w:sz w:val="24"/>
          <w:szCs w:val="24"/>
        </w:rPr>
        <w:t>success</w:t>
      </w:r>
      <w:r w:rsidR="00EC335B" w:rsidRPr="00AB312A">
        <w:rPr>
          <w:color w:val="000000" w:themeColor="text1"/>
          <w:sz w:val="24"/>
          <w:szCs w:val="24"/>
        </w:rPr>
        <w:t>.</w:t>
      </w:r>
      <w:r w:rsidR="00EC335B" w:rsidRPr="00AB312A">
        <w:rPr>
          <w:rStyle w:val="FootnoteReference"/>
          <w:color w:val="000000" w:themeColor="text1"/>
          <w:sz w:val="24"/>
          <w:szCs w:val="24"/>
        </w:rPr>
        <w:footnoteReference w:id="9"/>
      </w:r>
      <w:r w:rsidR="00EC335B" w:rsidRPr="00AB312A">
        <w:rPr>
          <w:color w:val="000000" w:themeColor="text1"/>
          <w:sz w:val="24"/>
          <w:szCs w:val="24"/>
        </w:rPr>
        <w:t xml:space="preserve"> There are two ways we might explain </w:t>
      </w:r>
      <w:r w:rsidR="00EC335B" w:rsidRPr="00AB312A">
        <w:rPr>
          <w:color w:val="000000" w:themeColor="text1"/>
          <w:sz w:val="24"/>
          <w:szCs w:val="24"/>
        </w:rPr>
        <w:lastRenderedPageBreak/>
        <w:t xml:space="preserve">this success. </w:t>
      </w:r>
      <w:r w:rsidR="00A1371B" w:rsidRPr="00AB312A">
        <w:rPr>
          <w:color w:val="000000" w:themeColor="text1"/>
          <w:sz w:val="24"/>
          <w:szCs w:val="24"/>
        </w:rPr>
        <w:t xml:space="preserve">The first </w:t>
      </w:r>
      <w:ins w:id="90" w:author="Naomi Thompson" w:date="2025-01-16T10:40:00Z" w16du:dateUtc="2025-01-16T10:40:00Z">
        <w:r w:rsidR="00D51B14">
          <w:rPr>
            <w:color w:val="000000" w:themeColor="text1"/>
            <w:sz w:val="24"/>
            <w:szCs w:val="24"/>
          </w:rPr>
          <w:t xml:space="preserve">is </w:t>
        </w:r>
      </w:ins>
      <w:r w:rsidR="00A1371B" w:rsidRPr="00AB312A">
        <w:rPr>
          <w:color w:val="000000" w:themeColor="text1"/>
          <w:sz w:val="24"/>
          <w:szCs w:val="24"/>
        </w:rPr>
        <w:t xml:space="preserve">to hold with Sider that </w:t>
      </w:r>
      <w:r w:rsidR="00592A47" w:rsidRPr="00AB312A">
        <w:rPr>
          <w:color w:val="000000" w:themeColor="text1"/>
          <w:sz w:val="24"/>
          <w:szCs w:val="24"/>
        </w:rPr>
        <w:t xml:space="preserve">the theory is successful because </w:t>
      </w:r>
      <w:del w:id="91" w:author="Naomi Thompson" w:date="2025-01-16T10:41:00Z" w16du:dateUtc="2025-01-16T10:41:00Z">
        <w:r w:rsidR="00592A47" w:rsidRPr="00AB312A" w:rsidDel="009804DA">
          <w:rPr>
            <w:color w:val="000000" w:themeColor="text1"/>
            <w:sz w:val="24"/>
            <w:szCs w:val="24"/>
          </w:rPr>
          <w:delText xml:space="preserve">it </w:delText>
        </w:r>
      </w:del>
      <w:ins w:id="92" w:author="Naomi Thompson" w:date="2025-01-16T10:41:00Z" w16du:dateUtc="2025-01-16T10:41:00Z">
        <w:r w:rsidR="009804DA">
          <w:rPr>
            <w:color w:val="000000" w:themeColor="text1"/>
            <w:sz w:val="24"/>
            <w:szCs w:val="24"/>
          </w:rPr>
          <w:t>realism about structure</w:t>
        </w:r>
        <w:r w:rsidR="009804DA" w:rsidRPr="00AB312A">
          <w:rPr>
            <w:color w:val="000000" w:themeColor="text1"/>
            <w:sz w:val="24"/>
            <w:szCs w:val="24"/>
          </w:rPr>
          <w:t xml:space="preserve"> </w:t>
        </w:r>
      </w:ins>
      <w:r w:rsidR="00592A47" w:rsidRPr="00AB312A">
        <w:rPr>
          <w:color w:val="000000" w:themeColor="text1"/>
          <w:sz w:val="24"/>
          <w:szCs w:val="24"/>
        </w:rPr>
        <w:t xml:space="preserve">is (close to being) true. But </w:t>
      </w:r>
      <w:r w:rsidR="00655B1F" w:rsidRPr="00AB312A">
        <w:rPr>
          <w:color w:val="000000" w:themeColor="text1"/>
          <w:sz w:val="24"/>
          <w:szCs w:val="24"/>
        </w:rPr>
        <w:t xml:space="preserve">we might also explain the success of our theory </w:t>
      </w:r>
      <w:r w:rsidR="00427E65" w:rsidRPr="00AB312A">
        <w:rPr>
          <w:color w:val="000000" w:themeColor="text1"/>
          <w:sz w:val="24"/>
          <w:szCs w:val="24"/>
        </w:rPr>
        <w:t>in a more antirealis</w:t>
      </w:r>
      <w:r w:rsidR="00106CC2" w:rsidRPr="00AB312A">
        <w:rPr>
          <w:color w:val="000000" w:themeColor="text1"/>
          <w:sz w:val="24"/>
          <w:szCs w:val="24"/>
        </w:rPr>
        <w:t>t</w:t>
      </w:r>
      <w:r w:rsidR="00427E65" w:rsidRPr="00AB312A">
        <w:rPr>
          <w:color w:val="000000" w:themeColor="text1"/>
          <w:sz w:val="24"/>
          <w:szCs w:val="24"/>
        </w:rPr>
        <w:t xml:space="preserve">-friendly </w:t>
      </w:r>
      <w:proofErr w:type="gramStart"/>
      <w:r w:rsidR="00427E65" w:rsidRPr="00AB312A">
        <w:rPr>
          <w:color w:val="000000" w:themeColor="text1"/>
          <w:sz w:val="24"/>
          <w:szCs w:val="24"/>
        </w:rPr>
        <w:t>way</w:t>
      </w:r>
      <w:r w:rsidR="00106CC2" w:rsidRPr="00AB312A">
        <w:rPr>
          <w:color w:val="000000" w:themeColor="text1"/>
          <w:sz w:val="24"/>
          <w:szCs w:val="24"/>
        </w:rPr>
        <w:t>:</w:t>
      </w:r>
      <w:proofErr w:type="gramEnd"/>
      <w:r w:rsidR="00106CC2" w:rsidRPr="00AB312A">
        <w:rPr>
          <w:color w:val="000000" w:themeColor="text1"/>
          <w:sz w:val="24"/>
          <w:szCs w:val="24"/>
        </w:rPr>
        <w:t xml:space="preserve"> </w:t>
      </w:r>
      <w:r w:rsidR="00730E5F" w:rsidRPr="00AB312A">
        <w:rPr>
          <w:color w:val="000000" w:themeColor="text1"/>
          <w:sz w:val="24"/>
          <w:szCs w:val="24"/>
        </w:rPr>
        <w:t xml:space="preserve">given </w:t>
      </w:r>
      <w:r w:rsidR="00FC16AE" w:rsidRPr="00AB312A">
        <w:rPr>
          <w:color w:val="000000" w:themeColor="text1"/>
          <w:sz w:val="24"/>
          <w:szCs w:val="24"/>
        </w:rPr>
        <w:t xml:space="preserve">the nature of our conceptual schemes (for example), it is simplifying, unifying, and </w:t>
      </w:r>
      <w:r w:rsidR="00DD0B39" w:rsidRPr="00AB312A">
        <w:rPr>
          <w:color w:val="000000" w:themeColor="text1"/>
          <w:sz w:val="24"/>
          <w:szCs w:val="24"/>
        </w:rPr>
        <w:t xml:space="preserve">explanatorily powerful for us to embrace the ideology of </w:t>
      </w:r>
      <w:r w:rsidR="009F1406" w:rsidRPr="00AB312A">
        <w:rPr>
          <w:color w:val="000000" w:themeColor="text1"/>
          <w:sz w:val="24"/>
          <w:szCs w:val="24"/>
        </w:rPr>
        <w:t>s</w:t>
      </w:r>
      <w:r w:rsidR="00C04138" w:rsidRPr="00AB312A">
        <w:rPr>
          <w:color w:val="000000" w:themeColor="text1"/>
          <w:sz w:val="24"/>
          <w:szCs w:val="24"/>
        </w:rPr>
        <w:t>tructure</w:t>
      </w:r>
      <w:r w:rsidR="00B57D48" w:rsidRPr="00AB312A">
        <w:rPr>
          <w:color w:val="000000" w:themeColor="text1"/>
          <w:sz w:val="24"/>
          <w:szCs w:val="24"/>
        </w:rPr>
        <w:t xml:space="preserve">, and this </w:t>
      </w:r>
      <w:r w:rsidR="00F6634C" w:rsidRPr="00AB312A">
        <w:rPr>
          <w:color w:val="000000" w:themeColor="text1"/>
          <w:sz w:val="24"/>
          <w:szCs w:val="24"/>
        </w:rPr>
        <w:t>could</w:t>
      </w:r>
      <w:r w:rsidR="00B57D48" w:rsidRPr="00AB312A">
        <w:rPr>
          <w:color w:val="000000" w:themeColor="text1"/>
          <w:sz w:val="24"/>
          <w:szCs w:val="24"/>
        </w:rPr>
        <w:t xml:space="preserve"> be so whether or not realism about </w:t>
      </w:r>
      <w:r w:rsidR="009F1406" w:rsidRPr="00AB312A">
        <w:rPr>
          <w:color w:val="000000" w:themeColor="text1"/>
          <w:sz w:val="24"/>
          <w:szCs w:val="24"/>
        </w:rPr>
        <w:t>s</w:t>
      </w:r>
      <w:r w:rsidR="00F40366" w:rsidRPr="00AB312A">
        <w:rPr>
          <w:color w:val="000000" w:themeColor="text1"/>
          <w:sz w:val="24"/>
          <w:szCs w:val="24"/>
        </w:rPr>
        <w:t>tructure is true</w:t>
      </w:r>
      <w:r w:rsidR="001A2E50" w:rsidRPr="00AB312A">
        <w:rPr>
          <w:color w:val="000000" w:themeColor="text1"/>
          <w:sz w:val="24"/>
          <w:szCs w:val="24"/>
        </w:rPr>
        <w:t xml:space="preserve">. The availability of an alternative explanation for </w:t>
      </w:r>
      <w:r w:rsidR="00ED27A2" w:rsidRPr="00AB312A">
        <w:rPr>
          <w:color w:val="000000" w:themeColor="text1"/>
          <w:sz w:val="24"/>
          <w:szCs w:val="24"/>
        </w:rPr>
        <w:t>the success of theories such as Sider’s (</w:t>
      </w:r>
      <w:r w:rsidR="000E5E60" w:rsidRPr="00AB312A">
        <w:rPr>
          <w:color w:val="000000" w:themeColor="text1"/>
          <w:sz w:val="24"/>
          <w:szCs w:val="24"/>
        </w:rPr>
        <w:t>which seem to</w:t>
      </w:r>
      <w:ins w:id="93" w:author="Naomi Thompson" w:date="2025-01-16T10:42:00Z" w16du:dateUtc="2025-01-16T10:42:00Z">
        <w:r w:rsidR="00C34C8C">
          <w:rPr>
            <w:color w:val="000000" w:themeColor="text1"/>
            <w:sz w:val="24"/>
            <w:szCs w:val="24"/>
          </w:rPr>
          <w:t xml:space="preserve"> run</w:t>
        </w:r>
      </w:ins>
      <w:del w:id="94" w:author="Naomi Thompson" w:date="2025-01-16T10:42:00Z" w16du:dateUtc="2025-01-16T10:42:00Z">
        <w:r w:rsidR="000E5E60" w:rsidRPr="00AB312A" w:rsidDel="00C34C8C">
          <w:rPr>
            <w:color w:val="000000" w:themeColor="text1"/>
            <w:sz w:val="24"/>
            <w:szCs w:val="24"/>
          </w:rPr>
          <w:delText xml:space="preserve"> </w:delText>
        </w:r>
        <w:r w:rsidR="00237822" w:rsidRPr="00AB312A" w:rsidDel="00C34C8C">
          <w:rPr>
            <w:color w:val="000000" w:themeColor="text1"/>
            <w:sz w:val="24"/>
            <w:szCs w:val="24"/>
          </w:rPr>
          <w:delText>fall</w:delText>
        </w:r>
      </w:del>
      <w:r w:rsidR="00237822" w:rsidRPr="00AB312A">
        <w:rPr>
          <w:color w:val="000000" w:themeColor="text1"/>
          <w:sz w:val="24"/>
          <w:szCs w:val="24"/>
        </w:rPr>
        <w:t xml:space="preserve"> </w:t>
      </w:r>
      <w:ins w:id="95" w:author="Naomi Thompson" w:date="2025-01-16T10:42:00Z" w16du:dateUtc="2025-01-16T10:42:00Z">
        <w:r w:rsidR="00C34C8C">
          <w:rPr>
            <w:color w:val="000000" w:themeColor="text1"/>
            <w:sz w:val="24"/>
            <w:szCs w:val="24"/>
          </w:rPr>
          <w:t>a</w:t>
        </w:r>
      </w:ins>
      <w:r w:rsidR="00237822" w:rsidRPr="00AB312A">
        <w:rPr>
          <w:color w:val="000000" w:themeColor="text1"/>
          <w:sz w:val="24"/>
          <w:szCs w:val="24"/>
        </w:rPr>
        <w:t xml:space="preserve">foul of </w:t>
      </w:r>
      <w:r w:rsidR="00D247BB" w:rsidRPr="00AB312A">
        <w:rPr>
          <w:color w:val="000000" w:themeColor="text1"/>
          <w:sz w:val="24"/>
          <w:szCs w:val="24"/>
        </w:rPr>
        <w:t xml:space="preserve">safety and sensitivity conditions for knowledge) </w:t>
      </w:r>
      <w:r w:rsidR="001D1535" w:rsidRPr="00AB312A">
        <w:rPr>
          <w:color w:val="000000" w:themeColor="text1"/>
          <w:sz w:val="24"/>
          <w:szCs w:val="24"/>
        </w:rPr>
        <w:t>threatens to undermine</w:t>
      </w:r>
      <w:r w:rsidR="00FB0C56" w:rsidRPr="00AB312A">
        <w:rPr>
          <w:color w:val="000000" w:themeColor="text1"/>
          <w:sz w:val="24"/>
          <w:szCs w:val="24"/>
        </w:rPr>
        <w:t xml:space="preserve"> the rea</w:t>
      </w:r>
      <w:r w:rsidR="00860817" w:rsidRPr="00AB312A">
        <w:rPr>
          <w:color w:val="000000" w:themeColor="text1"/>
          <w:sz w:val="24"/>
          <w:szCs w:val="24"/>
        </w:rPr>
        <w:t>list’s epistemology.</w:t>
      </w:r>
      <w:r w:rsidR="001042A9" w:rsidRPr="00AB312A">
        <w:rPr>
          <w:color w:val="000000" w:themeColor="text1"/>
          <w:sz w:val="24"/>
          <w:szCs w:val="24"/>
        </w:rPr>
        <w:t xml:space="preserve"> </w:t>
      </w:r>
    </w:p>
    <w:p w14:paraId="24973A0C" w14:textId="2523B49D" w:rsidR="001D1535" w:rsidRPr="00AB312A" w:rsidRDefault="00AD7542" w:rsidP="00412602">
      <w:pPr>
        <w:spacing w:line="480" w:lineRule="auto"/>
        <w:rPr>
          <w:color w:val="000000" w:themeColor="text1"/>
          <w:sz w:val="24"/>
          <w:szCs w:val="24"/>
        </w:rPr>
      </w:pPr>
      <w:r w:rsidRPr="00AB312A">
        <w:rPr>
          <w:color w:val="000000" w:themeColor="text1"/>
          <w:sz w:val="24"/>
          <w:szCs w:val="24"/>
        </w:rPr>
        <w:t xml:space="preserve">To be clear: the problem is not that the realist might be wrong (the possibility </w:t>
      </w:r>
      <w:r w:rsidR="00966751" w:rsidRPr="00AB312A">
        <w:rPr>
          <w:color w:val="000000" w:themeColor="text1"/>
          <w:sz w:val="24"/>
          <w:szCs w:val="24"/>
        </w:rPr>
        <w:t>for</w:t>
      </w:r>
      <w:r w:rsidRPr="00AB312A">
        <w:rPr>
          <w:color w:val="000000" w:themeColor="text1"/>
          <w:sz w:val="24"/>
          <w:szCs w:val="24"/>
        </w:rPr>
        <w:t xml:space="preserve"> error is </w:t>
      </w:r>
      <w:r w:rsidR="00966751" w:rsidRPr="00AB312A">
        <w:rPr>
          <w:color w:val="000000" w:themeColor="text1"/>
          <w:sz w:val="24"/>
          <w:szCs w:val="24"/>
        </w:rPr>
        <w:t xml:space="preserve">one of the hallmarks of realism, and so it would be </w:t>
      </w:r>
      <w:del w:id="96" w:author="Naomi Thompson" w:date="2025-01-16T10:42:00Z" w16du:dateUtc="2025-01-16T10:42:00Z">
        <w:r w:rsidR="00485A94" w:rsidRPr="00AB312A" w:rsidDel="00530B1D">
          <w:rPr>
            <w:color w:val="000000" w:themeColor="text1"/>
            <w:sz w:val="24"/>
            <w:szCs w:val="24"/>
          </w:rPr>
          <w:delText>wrong</w:delText>
        </w:r>
        <w:r w:rsidR="00966751" w:rsidRPr="00AB312A" w:rsidDel="00530B1D">
          <w:rPr>
            <w:color w:val="000000" w:themeColor="text1"/>
            <w:sz w:val="24"/>
            <w:szCs w:val="24"/>
          </w:rPr>
          <w:delText xml:space="preserve"> </w:delText>
        </w:r>
      </w:del>
      <w:ins w:id="97" w:author="Naomi Thompson" w:date="2025-01-16T10:42:00Z" w16du:dateUtc="2025-01-16T10:42:00Z">
        <w:r w:rsidR="00530B1D">
          <w:rPr>
            <w:color w:val="000000" w:themeColor="text1"/>
            <w:sz w:val="24"/>
            <w:szCs w:val="24"/>
          </w:rPr>
          <w:t>inappropriate</w:t>
        </w:r>
        <w:r w:rsidR="00530B1D" w:rsidRPr="00AB312A">
          <w:rPr>
            <w:color w:val="000000" w:themeColor="text1"/>
            <w:sz w:val="24"/>
            <w:szCs w:val="24"/>
          </w:rPr>
          <w:t xml:space="preserve"> </w:t>
        </w:r>
      </w:ins>
      <w:r w:rsidR="00966751" w:rsidRPr="00AB312A">
        <w:rPr>
          <w:color w:val="000000" w:themeColor="text1"/>
          <w:sz w:val="24"/>
          <w:szCs w:val="24"/>
        </w:rPr>
        <w:t xml:space="preserve">to use this possibility </w:t>
      </w:r>
      <w:r w:rsidR="006115D1" w:rsidRPr="00AB312A">
        <w:rPr>
          <w:color w:val="000000" w:themeColor="text1"/>
          <w:sz w:val="24"/>
          <w:szCs w:val="24"/>
        </w:rPr>
        <w:t>against the realist). The problem is that it doesn’t seem that we are in possession</w:t>
      </w:r>
      <w:r w:rsidR="0045357A" w:rsidRPr="00AB312A">
        <w:rPr>
          <w:color w:val="000000" w:themeColor="text1"/>
          <w:sz w:val="24"/>
          <w:szCs w:val="24"/>
        </w:rPr>
        <w:t>, even in principle,</w:t>
      </w:r>
      <w:r w:rsidR="006115D1" w:rsidRPr="00AB312A">
        <w:rPr>
          <w:color w:val="000000" w:themeColor="text1"/>
          <w:sz w:val="24"/>
          <w:szCs w:val="24"/>
        </w:rPr>
        <w:t xml:space="preserve"> of a reliable method for</w:t>
      </w:r>
      <w:r w:rsidR="0045357A" w:rsidRPr="00AB312A">
        <w:rPr>
          <w:color w:val="000000" w:themeColor="text1"/>
          <w:sz w:val="24"/>
          <w:szCs w:val="24"/>
        </w:rPr>
        <w:t xml:space="preserve"> detecting er</w:t>
      </w:r>
      <w:r w:rsidR="00CF380B" w:rsidRPr="00AB312A">
        <w:rPr>
          <w:color w:val="000000" w:themeColor="text1"/>
          <w:sz w:val="24"/>
          <w:szCs w:val="24"/>
        </w:rPr>
        <w:t>rors in our theorising about structure on Sider’s view.</w:t>
      </w:r>
      <w:r w:rsidR="007162BE" w:rsidRPr="00AB312A">
        <w:rPr>
          <w:color w:val="000000" w:themeColor="text1"/>
          <w:sz w:val="24"/>
          <w:szCs w:val="24"/>
        </w:rPr>
        <w:t xml:space="preserve"> We might think that </w:t>
      </w:r>
      <w:r w:rsidR="00CD610C" w:rsidRPr="00AB312A">
        <w:rPr>
          <w:color w:val="000000" w:themeColor="text1"/>
          <w:sz w:val="24"/>
          <w:szCs w:val="24"/>
        </w:rPr>
        <w:t xml:space="preserve">we can be reasonably confident of at least most of our judgements about structure because </w:t>
      </w:r>
      <w:r w:rsidR="007518AE" w:rsidRPr="00AB312A">
        <w:rPr>
          <w:color w:val="000000" w:themeColor="text1"/>
          <w:sz w:val="24"/>
          <w:szCs w:val="24"/>
        </w:rPr>
        <w:t xml:space="preserve">Sider’s </w:t>
      </w:r>
      <w:proofErr w:type="spellStart"/>
      <w:r w:rsidR="007518AE" w:rsidRPr="00AB312A">
        <w:rPr>
          <w:color w:val="000000" w:themeColor="text1"/>
          <w:sz w:val="24"/>
          <w:szCs w:val="24"/>
        </w:rPr>
        <w:t>metametaphysics</w:t>
      </w:r>
      <w:proofErr w:type="spellEnd"/>
      <w:r w:rsidR="007518AE" w:rsidRPr="00AB312A">
        <w:rPr>
          <w:color w:val="000000" w:themeColor="text1"/>
          <w:sz w:val="24"/>
          <w:szCs w:val="24"/>
        </w:rPr>
        <w:t xml:space="preserve"> </w:t>
      </w:r>
      <w:r w:rsidR="001911D2" w:rsidRPr="00AB312A">
        <w:rPr>
          <w:color w:val="000000" w:themeColor="text1"/>
          <w:sz w:val="24"/>
          <w:szCs w:val="24"/>
        </w:rPr>
        <w:t>seems to be a good theory</w:t>
      </w:r>
      <w:r w:rsidR="00155207" w:rsidRPr="00AB312A">
        <w:rPr>
          <w:color w:val="000000" w:themeColor="text1"/>
          <w:sz w:val="24"/>
          <w:szCs w:val="24"/>
        </w:rPr>
        <w:t xml:space="preserve">, but it’s not </w:t>
      </w:r>
      <w:proofErr w:type="gramStart"/>
      <w:r w:rsidR="00155207" w:rsidRPr="00AB312A">
        <w:rPr>
          <w:color w:val="000000" w:themeColor="text1"/>
          <w:sz w:val="24"/>
          <w:szCs w:val="24"/>
        </w:rPr>
        <w:t>really clear</w:t>
      </w:r>
      <w:proofErr w:type="gramEnd"/>
      <w:r w:rsidR="00155207" w:rsidRPr="00AB312A">
        <w:rPr>
          <w:color w:val="000000" w:themeColor="text1"/>
          <w:sz w:val="24"/>
          <w:szCs w:val="24"/>
        </w:rPr>
        <w:t xml:space="preserve"> what makes for a good </w:t>
      </w:r>
      <w:proofErr w:type="spellStart"/>
      <w:r w:rsidR="00155207" w:rsidRPr="00AB312A">
        <w:rPr>
          <w:color w:val="000000" w:themeColor="text1"/>
          <w:sz w:val="24"/>
          <w:szCs w:val="24"/>
        </w:rPr>
        <w:t>metametaphysical</w:t>
      </w:r>
      <w:proofErr w:type="spellEnd"/>
      <w:r w:rsidR="00155207" w:rsidRPr="00AB312A">
        <w:rPr>
          <w:color w:val="000000" w:themeColor="text1"/>
          <w:sz w:val="24"/>
          <w:szCs w:val="24"/>
        </w:rPr>
        <w:t xml:space="preserve"> theory beyond </w:t>
      </w:r>
      <w:r w:rsidR="00EE3B82" w:rsidRPr="00AB312A">
        <w:rPr>
          <w:color w:val="000000" w:themeColor="text1"/>
          <w:sz w:val="24"/>
          <w:szCs w:val="24"/>
        </w:rPr>
        <w:t>being consistent with first order theories in science and metaphysics, and</w:t>
      </w:r>
      <w:r w:rsidR="00F72302" w:rsidRPr="00AB312A">
        <w:rPr>
          <w:color w:val="000000" w:themeColor="text1"/>
          <w:sz w:val="24"/>
          <w:szCs w:val="24"/>
        </w:rPr>
        <w:t xml:space="preserve"> exhibiting relevant theoretical virtues like </w:t>
      </w:r>
      <w:r w:rsidR="00E661EE" w:rsidRPr="00AB312A">
        <w:rPr>
          <w:color w:val="000000" w:themeColor="text1"/>
          <w:sz w:val="24"/>
          <w:szCs w:val="24"/>
        </w:rPr>
        <w:t xml:space="preserve">simplicity, explanatory power, and </w:t>
      </w:r>
      <w:r w:rsidR="00A302BA" w:rsidRPr="00AB312A">
        <w:rPr>
          <w:color w:val="000000" w:themeColor="text1"/>
          <w:sz w:val="24"/>
          <w:szCs w:val="24"/>
        </w:rPr>
        <w:t xml:space="preserve">unification. </w:t>
      </w:r>
    </w:p>
    <w:p w14:paraId="726688A8" w14:textId="16F11E93" w:rsidR="0050557D" w:rsidRPr="00AB312A" w:rsidRDefault="0039079D" w:rsidP="00E96258">
      <w:pPr>
        <w:spacing w:line="480" w:lineRule="auto"/>
        <w:rPr>
          <w:color w:val="000000" w:themeColor="text1"/>
          <w:sz w:val="24"/>
          <w:szCs w:val="24"/>
        </w:rPr>
      </w:pPr>
      <w:r w:rsidRPr="00AB312A">
        <w:rPr>
          <w:color w:val="000000" w:themeColor="text1"/>
          <w:sz w:val="24"/>
          <w:szCs w:val="24"/>
        </w:rPr>
        <w:t xml:space="preserve">Sider takes his theory to score well on </w:t>
      </w:r>
      <w:proofErr w:type="gramStart"/>
      <w:r w:rsidRPr="00AB312A">
        <w:rPr>
          <w:color w:val="000000" w:themeColor="text1"/>
          <w:sz w:val="24"/>
          <w:szCs w:val="24"/>
        </w:rPr>
        <w:t>all of</w:t>
      </w:r>
      <w:proofErr w:type="gramEnd"/>
      <w:r w:rsidRPr="00AB312A">
        <w:rPr>
          <w:color w:val="000000" w:themeColor="text1"/>
          <w:sz w:val="24"/>
          <w:szCs w:val="24"/>
        </w:rPr>
        <w:t xml:space="preserve"> these counts</w:t>
      </w:r>
      <w:ins w:id="98" w:author="Naomi Thompson" w:date="2025-01-16T10:43:00Z" w16du:dateUtc="2025-01-16T10:43:00Z">
        <w:r w:rsidR="00305B62">
          <w:rPr>
            <w:color w:val="000000" w:themeColor="text1"/>
            <w:sz w:val="24"/>
            <w:szCs w:val="24"/>
          </w:rPr>
          <w:t xml:space="preserve">. But </w:t>
        </w:r>
      </w:ins>
      <w:del w:id="99" w:author="Naomi Thompson" w:date="2025-01-16T10:43:00Z" w16du:dateUtc="2025-01-16T10:43:00Z">
        <w:r w:rsidRPr="00AB312A" w:rsidDel="00305B62">
          <w:rPr>
            <w:color w:val="000000" w:themeColor="text1"/>
            <w:sz w:val="24"/>
            <w:szCs w:val="24"/>
          </w:rPr>
          <w:delText>, and</w:delText>
        </w:r>
        <w:r w:rsidR="00AA083B" w:rsidRPr="00AB312A" w:rsidDel="00305B62">
          <w:rPr>
            <w:color w:val="000000" w:themeColor="text1"/>
            <w:sz w:val="24"/>
            <w:szCs w:val="24"/>
          </w:rPr>
          <w:delText xml:space="preserve"> for reasons of space</w:delText>
        </w:r>
        <w:r w:rsidRPr="00AB312A" w:rsidDel="00305B62">
          <w:rPr>
            <w:color w:val="000000" w:themeColor="text1"/>
            <w:sz w:val="24"/>
            <w:szCs w:val="24"/>
          </w:rPr>
          <w:delText xml:space="preserve"> we can’t here get into a comparison </w:delText>
        </w:r>
        <w:r w:rsidR="000E4F80" w:rsidRPr="00AB312A" w:rsidDel="00305B62">
          <w:rPr>
            <w:color w:val="000000" w:themeColor="text1"/>
            <w:sz w:val="24"/>
            <w:szCs w:val="24"/>
          </w:rPr>
          <w:delText xml:space="preserve">between Sider’s theory and some alternative that doesn’t </w:delText>
        </w:r>
        <w:r w:rsidR="00AA083B" w:rsidRPr="00AB312A" w:rsidDel="00305B62">
          <w:rPr>
            <w:color w:val="000000" w:themeColor="text1"/>
            <w:sz w:val="24"/>
            <w:szCs w:val="24"/>
          </w:rPr>
          <w:delText xml:space="preserve">make use of realist structure. We can note however that </w:delText>
        </w:r>
      </w:del>
      <w:r w:rsidR="006A630D" w:rsidRPr="00AB312A">
        <w:rPr>
          <w:i/>
          <w:iCs/>
          <w:color w:val="000000" w:themeColor="text1"/>
          <w:sz w:val="24"/>
          <w:szCs w:val="24"/>
        </w:rPr>
        <w:t>even if</w:t>
      </w:r>
      <w:r w:rsidR="006A630D" w:rsidRPr="00AB312A">
        <w:rPr>
          <w:color w:val="000000" w:themeColor="text1"/>
          <w:sz w:val="24"/>
          <w:szCs w:val="24"/>
        </w:rPr>
        <w:t xml:space="preserve"> a </w:t>
      </w:r>
      <w:proofErr w:type="spellStart"/>
      <w:r w:rsidR="006A630D" w:rsidRPr="00AB312A">
        <w:rPr>
          <w:color w:val="000000" w:themeColor="text1"/>
          <w:sz w:val="24"/>
          <w:szCs w:val="24"/>
        </w:rPr>
        <w:t>metametaphysical</w:t>
      </w:r>
      <w:proofErr w:type="spellEnd"/>
      <w:r w:rsidR="006A630D" w:rsidRPr="00AB312A">
        <w:rPr>
          <w:color w:val="000000" w:themeColor="text1"/>
          <w:sz w:val="24"/>
          <w:szCs w:val="24"/>
        </w:rPr>
        <w:t xml:space="preserve"> theory employing realist structure does better than its rivals, </w:t>
      </w:r>
      <w:r w:rsidR="000121FB" w:rsidRPr="00AB312A">
        <w:rPr>
          <w:color w:val="000000" w:themeColor="text1"/>
          <w:sz w:val="24"/>
          <w:szCs w:val="24"/>
        </w:rPr>
        <w:t xml:space="preserve">it’s not clear that the best explanation for this is that there really is realist </w:t>
      </w:r>
      <w:r w:rsidR="00E96258" w:rsidRPr="00AB312A">
        <w:rPr>
          <w:color w:val="000000" w:themeColor="text1"/>
          <w:sz w:val="24"/>
          <w:szCs w:val="24"/>
        </w:rPr>
        <w:t>metaphysical</w:t>
      </w:r>
      <w:r w:rsidR="000121FB" w:rsidRPr="00AB312A">
        <w:rPr>
          <w:color w:val="000000" w:themeColor="text1"/>
          <w:sz w:val="24"/>
          <w:szCs w:val="24"/>
        </w:rPr>
        <w:t xml:space="preserve"> structure. </w:t>
      </w:r>
      <w:r w:rsidR="00E96258" w:rsidRPr="00AB312A">
        <w:rPr>
          <w:color w:val="000000" w:themeColor="text1"/>
          <w:sz w:val="24"/>
          <w:szCs w:val="24"/>
        </w:rPr>
        <w:t xml:space="preserve">Virtues </w:t>
      </w:r>
      <w:r w:rsidR="0050557D" w:rsidRPr="00AB312A">
        <w:rPr>
          <w:color w:val="000000" w:themeColor="text1"/>
          <w:sz w:val="24"/>
          <w:szCs w:val="24"/>
        </w:rPr>
        <w:t xml:space="preserve">such as simplicity, explanatory power, and unification </w:t>
      </w:r>
      <w:r w:rsidR="00E96258" w:rsidRPr="00AB312A">
        <w:rPr>
          <w:color w:val="000000" w:themeColor="text1"/>
          <w:sz w:val="24"/>
          <w:szCs w:val="24"/>
        </w:rPr>
        <w:t>can</w:t>
      </w:r>
      <w:r w:rsidR="0050557D" w:rsidRPr="00AB312A">
        <w:rPr>
          <w:color w:val="000000" w:themeColor="text1"/>
          <w:sz w:val="24"/>
          <w:szCs w:val="24"/>
        </w:rPr>
        <w:t xml:space="preserve"> be viewed </w:t>
      </w:r>
      <w:r w:rsidR="00E96258" w:rsidRPr="00AB312A">
        <w:rPr>
          <w:color w:val="000000" w:themeColor="text1"/>
          <w:sz w:val="24"/>
          <w:szCs w:val="24"/>
        </w:rPr>
        <w:t xml:space="preserve">not </w:t>
      </w:r>
      <w:r w:rsidR="0050557D" w:rsidRPr="00AB312A">
        <w:rPr>
          <w:color w:val="000000" w:themeColor="text1"/>
          <w:sz w:val="24"/>
          <w:szCs w:val="24"/>
        </w:rPr>
        <w:t xml:space="preserve">as guides to truth, but instead as pragmatic constraints that arise </w:t>
      </w:r>
      <w:proofErr w:type="gramStart"/>
      <w:r w:rsidR="0050557D" w:rsidRPr="00AB312A">
        <w:rPr>
          <w:color w:val="000000" w:themeColor="text1"/>
          <w:sz w:val="24"/>
          <w:szCs w:val="24"/>
        </w:rPr>
        <w:t>as a result of</w:t>
      </w:r>
      <w:proofErr w:type="gramEnd"/>
      <w:r w:rsidR="0050557D" w:rsidRPr="00AB312A">
        <w:rPr>
          <w:color w:val="000000" w:themeColor="text1"/>
          <w:sz w:val="24"/>
          <w:szCs w:val="24"/>
        </w:rPr>
        <w:t xml:space="preserve"> our particular cognitive makeup.</w:t>
      </w:r>
    </w:p>
    <w:p w14:paraId="62959203" w14:textId="007D2CA6" w:rsidR="0050557D" w:rsidRPr="00AB312A" w:rsidRDefault="0050557D" w:rsidP="0050557D">
      <w:pPr>
        <w:spacing w:line="480" w:lineRule="auto"/>
        <w:rPr>
          <w:color w:val="000000" w:themeColor="text1"/>
          <w:sz w:val="24"/>
          <w:szCs w:val="24"/>
        </w:rPr>
      </w:pPr>
      <w:r w:rsidRPr="00AB312A">
        <w:rPr>
          <w:color w:val="000000" w:themeColor="text1"/>
          <w:sz w:val="24"/>
          <w:szCs w:val="24"/>
        </w:rPr>
        <w:lastRenderedPageBreak/>
        <w:t xml:space="preserve">In the case of simplicity, for example, we can note that simple theories are easier to understand, and so simplicity is a theoretical virtue. But we have no reason to expect the mind-independent world to conform to such preferences. In a similar vein, we can note that unification (very roughly) involves explaining </w:t>
      </w:r>
      <w:proofErr w:type="gramStart"/>
      <w:r w:rsidRPr="00AB312A">
        <w:rPr>
          <w:color w:val="000000" w:themeColor="text1"/>
          <w:sz w:val="24"/>
          <w:szCs w:val="24"/>
        </w:rPr>
        <w:t>a large number of</w:t>
      </w:r>
      <w:proofErr w:type="gramEnd"/>
      <w:r w:rsidRPr="00AB312A">
        <w:rPr>
          <w:color w:val="000000" w:themeColor="text1"/>
          <w:sz w:val="24"/>
          <w:szCs w:val="24"/>
        </w:rPr>
        <w:t xml:space="preserve"> facts with a small number of argument patters, and that this exploits a close connection between explanation and understanding (see</w:t>
      </w:r>
      <w:ins w:id="100" w:author="Naomi Thompson" w:date="2025-01-16T10:43:00Z" w16du:dateUtc="2025-01-16T10:43:00Z">
        <w:r w:rsidR="000D6CF6">
          <w:rPr>
            <w:color w:val="000000" w:themeColor="text1"/>
            <w:sz w:val="24"/>
            <w:szCs w:val="24"/>
          </w:rPr>
          <w:t>,</w:t>
        </w:r>
      </w:ins>
      <w:r w:rsidRPr="00AB312A">
        <w:rPr>
          <w:color w:val="000000" w:themeColor="text1"/>
          <w:sz w:val="24"/>
          <w:szCs w:val="24"/>
        </w:rPr>
        <w:t xml:space="preserve"> e.g.</w:t>
      </w:r>
      <w:ins w:id="101" w:author="Naomi Thompson" w:date="2025-01-16T10:43:00Z" w16du:dateUtc="2025-01-16T10:43:00Z">
        <w:r w:rsidR="000D6CF6">
          <w:rPr>
            <w:color w:val="000000" w:themeColor="text1"/>
            <w:sz w:val="24"/>
            <w:szCs w:val="24"/>
          </w:rPr>
          <w:t>,</w:t>
        </w:r>
      </w:ins>
      <w:r w:rsidRPr="00AB312A">
        <w:rPr>
          <w:color w:val="000000" w:themeColor="text1"/>
          <w:sz w:val="24"/>
          <w:szCs w:val="24"/>
        </w:rPr>
        <w:t xml:space="preserve"> Kovacs 2020), where understanding </w:t>
      </w:r>
      <w:r w:rsidR="001766A3" w:rsidRPr="00AB312A">
        <w:rPr>
          <w:color w:val="000000" w:themeColor="text1"/>
          <w:sz w:val="24"/>
          <w:szCs w:val="24"/>
        </w:rPr>
        <w:t>may be</w:t>
      </w:r>
      <w:r w:rsidRPr="00AB312A">
        <w:rPr>
          <w:color w:val="000000" w:themeColor="text1"/>
          <w:sz w:val="24"/>
          <w:szCs w:val="24"/>
        </w:rPr>
        <w:t xml:space="preserve"> taken to be a subjective notion. Explanatory power is a matter of explaining well, where the subjectivist highlights the importance of a good explanation meeting subjective constraints. These might include pragmatic constraints (the complexity of the explanation offered, how well it serves the interests of parties to the explanation, and how the explanation is formulated); psychological constrains (e.g.</w:t>
      </w:r>
      <w:ins w:id="102" w:author="Naomi Thompson" w:date="2025-01-16T10:44:00Z" w16du:dateUtc="2025-01-16T10:44:00Z">
        <w:r w:rsidR="00F74585">
          <w:rPr>
            <w:color w:val="000000" w:themeColor="text1"/>
            <w:sz w:val="24"/>
            <w:szCs w:val="24"/>
          </w:rPr>
          <w:t>,</w:t>
        </w:r>
      </w:ins>
      <w:r w:rsidRPr="00AB312A">
        <w:rPr>
          <w:color w:val="000000" w:themeColor="text1"/>
          <w:sz w:val="24"/>
          <w:szCs w:val="24"/>
        </w:rPr>
        <w:t xml:space="preserve">  the relevant concepts possessed by agents who are party to the explanation; their psychological state) epistemic constrains (taking into account the background knowledge of any agents involved, the cognitive sophistication of those agents, and whether the explanation is appropriately connected to understanding). The subjectivist can insist that these constraints hold even for </w:t>
      </w:r>
      <w:r w:rsidRPr="00AB312A">
        <w:rPr>
          <w:i/>
          <w:iCs/>
          <w:color w:val="000000" w:themeColor="text1"/>
          <w:sz w:val="24"/>
          <w:szCs w:val="24"/>
        </w:rPr>
        <w:t>metaphysical</w:t>
      </w:r>
      <w:r w:rsidRPr="00AB312A">
        <w:rPr>
          <w:color w:val="000000" w:themeColor="text1"/>
          <w:sz w:val="24"/>
          <w:szCs w:val="24"/>
        </w:rPr>
        <w:t xml:space="preserve"> explanations (see</w:t>
      </w:r>
      <w:ins w:id="103" w:author="Naomi Thompson" w:date="2025-01-16T10:44:00Z" w16du:dateUtc="2025-01-16T10:44:00Z">
        <w:r w:rsidR="00F74585">
          <w:rPr>
            <w:color w:val="000000" w:themeColor="text1"/>
            <w:sz w:val="24"/>
            <w:szCs w:val="24"/>
          </w:rPr>
          <w:t>,</w:t>
        </w:r>
      </w:ins>
      <w:r w:rsidRPr="00AB312A">
        <w:rPr>
          <w:color w:val="000000" w:themeColor="text1"/>
          <w:sz w:val="24"/>
          <w:szCs w:val="24"/>
        </w:rPr>
        <w:t xml:space="preserve"> e.g.</w:t>
      </w:r>
      <w:ins w:id="104" w:author="Naomi Thompson" w:date="2025-01-16T10:44:00Z" w16du:dateUtc="2025-01-16T10:44:00Z">
        <w:r w:rsidR="00F74585">
          <w:rPr>
            <w:color w:val="000000" w:themeColor="text1"/>
            <w:sz w:val="24"/>
            <w:szCs w:val="24"/>
          </w:rPr>
          <w:t>,</w:t>
        </w:r>
      </w:ins>
      <w:r w:rsidRPr="00AB312A">
        <w:rPr>
          <w:color w:val="000000" w:themeColor="text1"/>
          <w:sz w:val="24"/>
          <w:szCs w:val="24"/>
        </w:rPr>
        <w:t xml:space="preserve"> Thompson 2023).</w:t>
      </w:r>
    </w:p>
    <w:p w14:paraId="3A00BF92" w14:textId="217E231B" w:rsidR="00B00877" w:rsidRPr="00AB312A" w:rsidRDefault="002A516B" w:rsidP="00BE0B29">
      <w:pPr>
        <w:spacing w:line="480" w:lineRule="auto"/>
        <w:rPr>
          <w:color w:val="000000" w:themeColor="text1"/>
          <w:sz w:val="24"/>
          <w:szCs w:val="24"/>
        </w:rPr>
      </w:pPr>
      <w:r w:rsidRPr="00AB312A">
        <w:rPr>
          <w:color w:val="000000" w:themeColor="text1"/>
          <w:sz w:val="24"/>
          <w:szCs w:val="24"/>
        </w:rPr>
        <w:t xml:space="preserve">Given that such antirealist accounts of the relevant virtues </w:t>
      </w:r>
      <w:r w:rsidR="00457668" w:rsidRPr="00AB312A">
        <w:rPr>
          <w:color w:val="000000" w:themeColor="text1"/>
          <w:sz w:val="24"/>
          <w:szCs w:val="24"/>
        </w:rPr>
        <w:t>are genuine rivals to the realist way of thinking here, it doesn’t seem the realist can rely on the theor</w:t>
      </w:r>
      <w:r w:rsidR="005B6E66" w:rsidRPr="00AB312A">
        <w:rPr>
          <w:color w:val="000000" w:themeColor="text1"/>
          <w:sz w:val="24"/>
          <w:szCs w:val="24"/>
        </w:rPr>
        <w:t xml:space="preserve">etical success of </w:t>
      </w:r>
      <w:proofErr w:type="spellStart"/>
      <w:r w:rsidR="005B6E66" w:rsidRPr="00AB312A">
        <w:rPr>
          <w:color w:val="000000" w:themeColor="text1"/>
          <w:sz w:val="24"/>
          <w:szCs w:val="24"/>
        </w:rPr>
        <w:t>metam</w:t>
      </w:r>
      <w:r w:rsidR="003577BC" w:rsidRPr="00AB312A">
        <w:rPr>
          <w:color w:val="000000" w:themeColor="text1"/>
          <w:sz w:val="24"/>
          <w:szCs w:val="24"/>
        </w:rPr>
        <w:t>et</w:t>
      </w:r>
      <w:r w:rsidR="005B6E66" w:rsidRPr="00AB312A">
        <w:rPr>
          <w:color w:val="000000" w:themeColor="text1"/>
          <w:sz w:val="24"/>
          <w:szCs w:val="24"/>
        </w:rPr>
        <w:t>aphysical</w:t>
      </w:r>
      <w:proofErr w:type="spellEnd"/>
      <w:r w:rsidR="005B6E66" w:rsidRPr="00AB312A">
        <w:rPr>
          <w:color w:val="000000" w:themeColor="text1"/>
          <w:sz w:val="24"/>
          <w:szCs w:val="24"/>
        </w:rPr>
        <w:t xml:space="preserve"> theories employing structure </w:t>
      </w:r>
      <w:r w:rsidR="00DF56F6" w:rsidRPr="00AB312A">
        <w:rPr>
          <w:color w:val="000000" w:themeColor="text1"/>
          <w:sz w:val="24"/>
          <w:szCs w:val="24"/>
        </w:rPr>
        <w:t xml:space="preserve">to secure an epistemology for structure. </w:t>
      </w:r>
      <w:r w:rsidR="00F02F42" w:rsidRPr="00AB312A">
        <w:rPr>
          <w:color w:val="000000" w:themeColor="text1"/>
          <w:sz w:val="24"/>
          <w:szCs w:val="24"/>
        </w:rPr>
        <w:t>Sider could be completely wrong about structure, and</w:t>
      </w:r>
      <w:r w:rsidR="006F3599" w:rsidRPr="00AB312A">
        <w:rPr>
          <w:color w:val="000000" w:themeColor="text1"/>
          <w:sz w:val="24"/>
          <w:szCs w:val="24"/>
        </w:rPr>
        <w:t xml:space="preserve"> </w:t>
      </w:r>
      <w:del w:id="105" w:author="Naomi Thompson" w:date="2025-01-16T10:45:00Z" w16du:dateUtc="2025-01-16T10:45:00Z">
        <w:r w:rsidR="00F02F42" w:rsidRPr="00AB312A" w:rsidDel="003653A9">
          <w:rPr>
            <w:color w:val="000000" w:themeColor="text1"/>
            <w:sz w:val="24"/>
            <w:szCs w:val="24"/>
          </w:rPr>
          <w:delText xml:space="preserve">Sider’s </w:delText>
        </w:r>
      </w:del>
      <w:ins w:id="106" w:author="Naomi Thompson" w:date="2025-01-16T10:45:00Z" w16du:dateUtc="2025-01-16T10:45:00Z">
        <w:r w:rsidR="003653A9">
          <w:rPr>
            <w:color w:val="000000" w:themeColor="text1"/>
            <w:sz w:val="24"/>
            <w:szCs w:val="24"/>
          </w:rPr>
          <w:t>yet his</w:t>
        </w:r>
        <w:r w:rsidR="003653A9" w:rsidRPr="00AB312A">
          <w:rPr>
            <w:color w:val="000000" w:themeColor="text1"/>
            <w:sz w:val="24"/>
            <w:szCs w:val="24"/>
          </w:rPr>
          <w:t xml:space="preserve"> </w:t>
        </w:r>
      </w:ins>
      <w:r w:rsidR="00F02F42" w:rsidRPr="00AB312A">
        <w:rPr>
          <w:color w:val="000000" w:themeColor="text1"/>
          <w:sz w:val="24"/>
          <w:szCs w:val="24"/>
        </w:rPr>
        <w:t xml:space="preserve">theory </w:t>
      </w:r>
      <w:ins w:id="107" w:author="Naomi Thompson" w:date="2025-01-16T10:45:00Z" w16du:dateUtc="2025-01-16T10:45:00Z">
        <w:r w:rsidR="003653A9">
          <w:rPr>
            <w:color w:val="000000" w:themeColor="text1"/>
            <w:sz w:val="24"/>
            <w:szCs w:val="24"/>
          </w:rPr>
          <w:t xml:space="preserve">could </w:t>
        </w:r>
      </w:ins>
      <w:r w:rsidR="00F02F42" w:rsidRPr="00AB312A">
        <w:rPr>
          <w:color w:val="000000" w:themeColor="text1"/>
          <w:sz w:val="24"/>
          <w:szCs w:val="24"/>
        </w:rPr>
        <w:t xml:space="preserve">still </w:t>
      </w:r>
      <w:del w:id="108" w:author="Naomi Thompson" w:date="2025-01-16T10:45:00Z" w16du:dateUtc="2025-01-16T10:45:00Z">
        <w:r w:rsidR="00F02F42" w:rsidRPr="00AB312A" w:rsidDel="003653A9">
          <w:rPr>
            <w:color w:val="000000" w:themeColor="text1"/>
            <w:sz w:val="24"/>
            <w:szCs w:val="24"/>
          </w:rPr>
          <w:delText>seem like</w:delText>
        </w:r>
      </w:del>
      <w:ins w:id="109" w:author="Naomi Thompson" w:date="2025-01-16T10:45:00Z" w16du:dateUtc="2025-01-16T10:45:00Z">
        <w:r w:rsidR="003653A9">
          <w:rPr>
            <w:color w:val="000000" w:themeColor="text1"/>
            <w:sz w:val="24"/>
            <w:szCs w:val="24"/>
          </w:rPr>
          <w:t>be</w:t>
        </w:r>
      </w:ins>
      <w:r w:rsidR="00F02F42" w:rsidRPr="00AB312A">
        <w:rPr>
          <w:color w:val="000000" w:themeColor="text1"/>
          <w:sz w:val="24"/>
          <w:szCs w:val="24"/>
        </w:rPr>
        <w:t xml:space="preserve"> an attractive </w:t>
      </w:r>
      <w:proofErr w:type="spellStart"/>
      <w:r w:rsidR="00F02F42" w:rsidRPr="00AB312A">
        <w:rPr>
          <w:color w:val="000000" w:themeColor="text1"/>
          <w:sz w:val="24"/>
          <w:szCs w:val="24"/>
        </w:rPr>
        <w:t>metametaphysical</w:t>
      </w:r>
      <w:proofErr w:type="spellEnd"/>
      <w:r w:rsidR="00F02F42" w:rsidRPr="00AB312A">
        <w:rPr>
          <w:color w:val="000000" w:themeColor="text1"/>
          <w:sz w:val="24"/>
          <w:szCs w:val="24"/>
        </w:rPr>
        <w:t xml:space="preserve"> theory.</w:t>
      </w:r>
      <w:r w:rsidR="001F5DBF" w:rsidRPr="00AB312A">
        <w:rPr>
          <w:color w:val="000000" w:themeColor="text1"/>
          <w:sz w:val="24"/>
          <w:szCs w:val="24"/>
        </w:rPr>
        <w:t xml:space="preserve"> </w:t>
      </w:r>
    </w:p>
    <w:p w14:paraId="7CF6A4BC" w14:textId="3F6DD2BE" w:rsidR="007819F1" w:rsidRPr="00AB312A" w:rsidRDefault="0077565E" w:rsidP="008D07D5">
      <w:pPr>
        <w:spacing w:line="480" w:lineRule="auto"/>
        <w:rPr>
          <w:color w:val="000000" w:themeColor="text1"/>
          <w:sz w:val="24"/>
          <w:szCs w:val="24"/>
        </w:rPr>
      </w:pPr>
      <w:r w:rsidRPr="00AB312A">
        <w:rPr>
          <w:color w:val="000000" w:themeColor="text1"/>
          <w:sz w:val="24"/>
          <w:szCs w:val="24"/>
        </w:rPr>
        <w:t xml:space="preserve">This </w:t>
      </w:r>
      <w:r w:rsidR="00BE0B29" w:rsidRPr="00AB312A">
        <w:rPr>
          <w:color w:val="000000" w:themeColor="text1"/>
          <w:sz w:val="24"/>
          <w:szCs w:val="24"/>
        </w:rPr>
        <w:t>doesn’t amount to an</w:t>
      </w:r>
      <w:r w:rsidRPr="00AB312A">
        <w:rPr>
          <w:color w:val="000000" w:themeColor="text1"/>
          <w:sz w:val="24"/>
          <w:szCs w:val="24"/>
        </w:rPr>
        <w:t xml:space="preserve"> argument for the antirealist’s </w:t>
      </w:r>
      <w:r w:rsidR="00AA0384" w:rsidRPr="00AB312A">
        <w:rPr>
          <w:color w:val="000000" w:themeColor="text1"/>
          <w:sz w:val="24"/>
          <w:szCs w:val="24"/>
        </w:rPr>
        <w:t xml:space="preserve">way of explaining things, but it introduces a kind of dialectical stalemate. It’s just not clear </w:t>
      </w:r>
      <w:r w:rsidR="00E9182C" w:rsidRPr="00AB312A">
        <w:rPr>
          <w:color w:val="000000" w:themeColor="text1"/>
          <w:sz w:val="24"/>
          <w:szCs w:val="24"/>
        </w:rPr>
        <w:t>what either side can say to convince the other of their explanation of the success of a successful theory.</w:t>
      </w:r>
      <w:r w:rsidR="00394299" w:rsidRPr="00AB312A">
        <w:rPr>
          <w:color w:val="000000" w:themeColor="text1"/>
          <w:sz w:val="24"/>
          <w:szCs w:val="24"/>
        </w:rPr>
        <w:t xml:space="preserve"> </w:t>
      </w:r>
      <w:del w:id="110" w:author="Naomi Thompson" w:date="2025-01-16T10:45:00Z" w16du:dateUtc="2025-01-16T10:45:00Z">
        <w:r w:rsidR="008D07D5" w:rsidRPr="00AB312A" w:rsidDel="00F11E9A">
          <w:rPr>
            <w:color w:val="000000" w:themeColor="text1"/>
            <w:sz w:val="24"/>
            <w:szCs w:val="24"/>
          </w:rPr>
          <w:delText>And given that</w:delText>
        </w:r>
      </w:del>
      <w:ins w:id="111" w:author="Naomi Thompson" w:date="2025-01-16T10:45:00Z" w16du:dateUtc="2025-01-16T10:45:00Z">
        <w:r w:rsidR="00F11E9A">
          <w:rPr>
            <w:color w:val="000000" w:themeColor="text1"/>
            <w:sz w:val="24"/>
            <w:szCs w:val="24"/>
          </w:rPr>
          <w:t>Accor</w:t>
        </w:r>
      </w:ins>
      <w:ins w:id="112" w:author="Naomi Thompson" w:date="2025-01-16T10:46:00Z" w16du:dateUtc="2025-01-16T10:46:00Z">
        <w:r w:rsidR="00F11E9A">
          <w:rPr>
            <w:color w:val="000000" w:themeColor="text1"/>
            <w:sz w:val="24"/>
            <w:szCs w:val="24"/>
          </w:rPr>
          <w:t>dingly</w:t>
        </w:r>
      </w:ins>
      <w:r w:rsidR="008D07D5" w:rsidRPr="00AB312A">
        <w:rPr>
          <w:color w:val="000000" w:themeColor="text1"/>
          <w:sz w:val="24"/>
          <w:szCs w:val="24"/>
        </w:rPr>
        <w:t>, it doesn’t seem we have a reliable epistemology for realist structure.</w:t>
      </w:r>
      <w:r w:rsidR="002071DF" w:rsidRPr="00AB312A">
        <w:rPr>
          <w:color w:val="000000" w:themeColor="text1"/>
          <w:sz w:val="24"/>
          <w:szCs w:val="24"/>
        </w:rPr>
        <w:t xml:space="preserve"> I</w:t>
      </w:r>
      <w:r w:rsidR="001618C8" w:rsidRPr="00AB312A">
        <w:rPr>
          <w:color w:val="000000" w:themeColor="text1"/>
          <w:sz w:val="24"/>
          <w:szCs w:val="24"/>
        </w:rPr>
        <w:t xml:space="preserve">n the light of that it </w:t>
      </w:r>
      <w:r w:rsidR="001618C8" w:rsidRPr="00AB312A">
        <w:rPr>
          <w:color w:val="000000" w:themeColor="text1"/>
          <w:sz w:val="24"/>
          <w:szCs w:val="24"/>
        </w:rPr>
        <w:lastRenderedPageBreak/>
        <w:t xml:space="preserve">seems reasonable to consider </w:t>
      </w:r>
      <w:r w:rsidR="0027360C" w:rsidRPr="00AB312A">
        <w:rPr>
          <w:color w:val="000000" w:themeColor="text1"/>
          <w:sz w:val="24"/>
          <w:szCs w:val="24"/>
        </w:rPr>
        <w:t xml:space="preserve">alternatives. </w:t>
      </w:r>
      <w:r w:rsidR="00734A49" w:rsidRPr="00AB312A">
        <w:rPr>
          <w:color w:val="000000" w:themeColor="text1"/>
          <w:sz w:val="24"/>
          <w:szCs w:val="24"/>
        </w:rPr>
        <w:t>To refuse this on the grounds that it would render much of metaphysics ‘illegitimate’ would be to beg the question in the context</w:t>
      </w:r>
      <w:r w:rsidR="00D315FA" w:rsidRPr="00AB312A">
        <w:rPr>
          <w:color w:val="000000" w:themeColor="text1"/>
          <w:sz w:val="24"/>
          <w:szCs w:val="24"/>
        </w:rPr>
        <w:t xml:space="preserve"> of looking for a way to establish the boundaries of legitimate metaphysical </w:t>
      </w:r>
      <w:r w:rsidR="003F42FD" w:rsidRPr="00AB312A">
        <w:rPr>
          <w:color w:val="000000" w:themeColor="text1"/>
          <w:sz w:val="24"/>
          <w:szCs w:val="24"/>
        </w:rPr>
        <w:t>inquiry.</w:t>
      </w:r>
      <w:r w:rsidR="001E735A" w:rsidRPr="00AB312A">
        <w:rPr>
          <w:color w:val="000000" w:themeColor="text1"/>
          <w:sz w:val="24"/>
          <w:szCs w:val="24"/>
        </w:rPr>
        <w:t xml:space="preserve"> </w:t>
      </w:r>
    </w:p>
    <w:p w14:paraId="2923941C" w14:textId="339B951B" w:rsidR="00810ED6" w:rsidRPr="00AB312A" w:rsidRDefault="00F738B9" w:rsidP="00810ED6">
      <w:pPr>
        <w:pStyle w:val="Heading2"/>
        <w:rPr>
          <w:color w:val="000000" w:themeColor="text1"/>
          <w:sz w:val="24"/>
          <w:szCs w:val="24"/>
        </w:rPr>
      </w:pPr>
      <w:r w:rsidRPr="00AB312A">
        <w:rPr>
          <w:color w:val="000000" w:themeColor="text1"/>
          <w:sz w:val="24"/>
          <w:szCs w:val="24"/>
        </w:rPr>
        <w:t xml:space="preserve">Against </w:t>
      </w:r>
      <w:proofErr w:type="gramStart"/>
      <w:r w:rsidRPr="00AB312A">
        <w:rPr>
          <w:color w:val="000000" w:themeColor="text1"/>
          <w:sz w:val="24"/>
          <w:szCs w:val="24"/>
        </w:rPr>
        <w:t>s</w:t>
      </w:r>
      <w:r w:rsidR="00810ED6" w:rsidRPr="00AB312A">
        <w:rPr>
          <w:color w:val="000000" w:themeColor="text1"/>
          <w:sz w:val="24"/>
          <w:szCs w:val="24"/>
        </w:rPr>
        <w:t>ubjectively-infused</w:t>
      </w:r>
      <w:proofErr w:type="gramEnd"/>
      <w:r w:rsidR="00810ED6" w:rsidRPr="00AB312A">
        <w:rPr>
          <w:color w:val="000000" w:themeColor="text1"/>
          <w:sz w:val="24"/>
          <w:szCs w:val="24"/>
        </w:rPr>
        <w:t xml:space="preserve"> </w:t>
      </w:r>
      <w:r w:rsidR="004A0952" w:rsidRPr="00AB312A">
        <w:rPr>
          <w:color w:val="000000" w:themeColor="text1"/>
          <w:sz w:val="24"/>
          <w:szCs w:val="24"/>
        </w:rPr>
        <w:t>structure</w:t>
      </w:r>
    </w:p>
    <w:p w14:paraId="6A8A5537" w14:textId="77DF67AD" w:rsidR="007F4ED8" w:rsidRPr="00AB312A" w:rsidRDefault="007F4ED8" w:rsidP="007F4ED8">
      <w:pPr>
        <w:spacing w:line="480" w:lineRule="auto"/>
        <w:rPr>
          <w:color w:val="000000" w:themeColor="text1"/>
          <w:sz w:val="24"/>
          <w:szCs w:val="24"/>
        </w:rPr>
      </w:pPr>
      <w:r w:rsidRPr="00AB312A">
        <w:rPr>
          <w:color w:val="000000" w:themeColor="text1"/>
          <w:sz w:val="24"/>
          <w:szCs w:val="24"/>
        </w:rPr>
        <w:t>Sider (2011: 18) says that the view that structure is tied to us in some way ‘is just incredible’. There’s little by way of argument here (as Sider himself acknowledges)</w:t>
      </w:r>
      <w:ins w:id="113" w:author="Naomi Thompson" w:date="2025-01-16T10:46:00Z" w16du:dateUtc="2025-01-16T10:46:00Z">
        <w:r w:rsidR="00EB4BA0">
          <w:rPr>
            <w:color w:val="000000" w:themeColor="text1"/>
            <w:sz w:val="24"/>
            <w:szCs w:val="24"/>
          </w:rPr>
          <w:t>,</w:t>
        </w:r>
      </w:ins>
      <w:r w:rsidRPr="00AB312A">
        <w:rPr>
          <w:color w:val="000000" w:themeColor="text1"/>
          <w:sz w:val="24"/>
          <w:szCs w:val="24"/>
        </w:rPr>
        <w:t xml:space="preserve"> but his main motivation seems to be that if we adopt what he calls ‘subjectivism’ about structure, we must accept that facts about similarity, intrinsicality, laws of nature and so on – those facts that are themselves (Sider thinks) to be understood in terms of structure – are also just ‘a reflection of our language (or whatever)’. </w:t>
      </w:r>
      <w:del w:id="114" w:author="Naomi Thompson" w:date="2025-01-16T10:46:00Z" w16du:dateUtc="2025-01-16T10:46:00Z">
        <w:r w:rsidRPr="00AB312A" w:rsidDel="00E674CB">
          <w:rPr>
            <w:color w:val="000000" w:themeColor="text1"/>
            <w:sz w:val="24"/>
            <w:szCs w:val="24"/>
          </w:rPr>
          <w:delText xml:space="preserve">Later in the book </w:delText>
        </w:r>
      </w:del>
      <w:r w:rsidRPr="00AB312A">
        <w:rPr>
          <w:color w:val="000000" w:themeColor="text1"/>
          <w:sz w:val="24"/>
          <w:szCs w:val="24"/>
        </w:rPr>
        <w:t>Sider</w:t>
      </w:r>
      <w:ins w:id="115" w:author="Naomi Thompson" w:date="2025-01-16T10:47:00Z" w16du:dateUtc="2025-01-16T10:47:00Z">
        <w:r w:rsidR="00E674CB">
          <w:rPr>
            <w:color w:val="000000" w:themeColor="text1"/>
            <w:sz w:val="24"/>
            <w:szCs w:val="24"/>
          </w:rPr>
          <w:t xml:space="preserve"> later</w:t>
        </w:r>
      </w:ins>
      <w:r w:rsidRPr="00AB312A">
        <w:rPr>
          <w:color w:val="000000" w:themeColor="text1"/>
          <w:sz w:val="24"/>
          <w:szCs w:val="24"/>
        </w:rPr>
        <w:t xml:space="preserve"> claims that the main problem is that joint-carving languages and beliefs are better than their non-joint carving alternatives, and that if structure is subjective so is this </w:t>
      </w:r>
      <w:proofErr w:type="spellStart"/>
      <w:r w:rsidRPr="00AB312A">
        <w:rPr>
          <w:color w:val="000000" w:themeColor="text1"/>
          <w:sz w:val="24"/>
          <w:szCs w:val="24"/>
        </w:rPr>
        <w:t>betterness</w:t>
      </w:r>
      <w:proofErr w:type="spellEnd"/>
      <w:r w:rsidRPr="00AB312A">
        <w:rPr>
          <w:color w:val="000000" w:themeColor="text1"/>
          <w:sz w:val="24"/>
          <w:szCs w:val="24"/>
        </w:rPr>
        <w:t>, and that this would be ‘a disaster’ (2011: 65).</w:t>
      </w:r>
    </w:p>
    <w:p w14:paraId="57F41E48" w14:textId="084C4B02" w:rsidR="007F4ED8" w:rsidRPr="00AB312A" w:rsidRDefault="007F4ED8" w:rsidP="007F4ED8">
      <w:pPr>
        <w:spacing w:line="480" w:lineRule="auto"/>
        <w:rPr>
          <w:color w:val="000000" w:themeColor="text1"/>
          <w:sz w:val="24"/>
          <w:szCs w:val="24"/>
        </w:rPr>
      </w:pPr>
      <w:r w:rsidRPr="00AB312A">
        <w:rPr>
          <w:color w:val="000000" w:themeColor="text1"/>
          <w:sz w:val="24"/>
          <w:szCs w:val="24"/>
        </w:rPr>
        <w:t>I think Sider is being insufficiently careful here. One can think that structure is in part determined by something mind-dependent without succumbing to radical subjectivism. For example, in Lewis’ work on reference magnetism (see</w:t>
      </w:r>
      <w:ins w:id="116" w:author="Naomi Thompson" w:date="2025-01-16T10:47:00Z" w16du:dateUtc="2025-01-16T10:47:00Z">
        <w:r w:rsidR="00306C03">
          <w:rPr>
            <w:color w:val="000000" w:themeColor="text1"/>
            <w:sz w:val="24"/>
            <w:szCs w:val="24"/>
          </w:rPr>
          <w:t>,</w:t>
        </w:r>
      </w:ins>
      <w:r w:rsidRPr="00AB312A">
        <w:rPr>
          <w:color w:val="000000" w:themeColor="text1"/>
          <w:sz w:val="24"/>
          <w:szCs w:val="24"/>
        </w:rPr>
        <w:t xml:space="preserve"> e.g.</w:t>
      </w:r>
      <w:ins w:id="117" w:author="Naomi Thompson" w:date="2025-01-16T10:47:00Z" w16du:dateUtc="2025-01-16T10:47:00Z">
        <w:r w:rsidR="00306C03">
          <w:rPr>
            <w:color w:val="000000" w:themeColor="text1"/>
            <w:sz w:val="24"/>
            <w:szCs w:val="24"/>
          </w:rPr>
          <w:t>,</w:t>
        </w:r>
      </w:ins>
      <w:r w:rsidRPr="00AB312A">
        <w:rPr>
          <w:color w:val="000000" w:themeColor="text1"/>
          <w:sz w:val="24"/>
          <w:szCs w:val="24"/>
        </w:rPr>
        <w:t xml:space="preserve"> 1984; 1986) by which Sider is heavily influenced, Lewis takes reference to be a matter of balancing charity to use against eligibility. Reference is constrained by which of our terms carve nature at the joints (whatever carves at the joints is more eligible to serve as a referent) but sometimes there are good reasons to ascribe less eligible referents to our expressions (see e.g. 1984: 227). That is, it is sometimes justified to take people to be referring to something relatively ineligible (for example, philosophers sometimes use the expression ‘grue’ to refer to grue, even though ‘green’ would be the more eligible referent in the vicinity).</w:t>
      </w:r>
      <w:del w:id="118" w:author="Naomi Thompson" w:date="2025-01-16T10:49:00Z" w16du:dateUtc="2025-01-16T10:49:00Z">
        <w:r w:rsidRPr="00AB312A" w:rsidDel="001D2E66">
          <w:rPr>
            <w:rStyle w:val="FootnoteReference"/>
            <w:color w:val="000000" w:themeColor="text1"/>
            <w:sz w:val="24"/>
            <w:szCs w:val="24"/>
          </w:rPr>
          <w:footnoteReference w:id="10"/>
        </w:r>
      </w:del>
      <w:r w:rsidRPr="00AB312A">
        <w:rPr>
          <w:color w:val="000000" w:themeColor="text1"/>
          <w:sz w:val="24"/>
          <w:szCs w:val="24"/>
        </w:rPr>
        <w:t xml:space="preserve"> We can imagine a variant on Lewis’ position that builds charity to use </w:t>
      </w:r>
      <w:r w:rsidRPr="00AB312A">
        <w:rPr>
          <w:i/>
          <w:iCs/>
          <w:color w:val="000000" w:themeColor="text1"/>
          <w:sz w:val="24"/>
          <w:szCs w:val="24"/>
        </w:rPr>
        <w:t>into</w:t>
      </w:r>
      <w:r w:rsidRPr="00AB312A">
        <w:rPr>
          <w:color w:val="000000" w:themeColor="text1"/>
          <w:sz w:val="24"/>
          <w:szCs w:val="24"/>
        </w:rPr>
        <w:t xml:space="preserve"> the eligibility of the referent rather than taking the two constraints to be independent, so </w:t>
      </w:r>
      <w:r w:rsidRPr="00AB312A">
        <w:rPr>
          <w:color w:val="000000" w:themeColor="text1"/>
          <w:sz w:val="24"/>
          <w:szCs w:val="24"/>
        </w:rPr>
        <w:lastRenderedPageBreak/>
        <w:t>that the eligibility of referents is determined both by objective facts about how natural they are, and by facts about how useful they are in a given context.</w:t>
      </w:r>
      <w:ins w:id="121" w:author="Naomi Thompson" w:date="2025-01-16T10:50:00Z" w16du:dateUtc="2025-01-16T10:50:00Z">
        <w:r w:rsidR="002836FD">
          <w:rPr>
            <w:color w:val="000000" w:themeColor="text1"/>
            <w:sz w:val="24"/>
            <w:szCs w:val="24"/>
          </w:rPr>
          <w:t xml:space="preserve"> </w:t>
        </w:r>
      </w:ins>
      <w:ins w:id="122" w:author="Naomi Thompson" w:date="2025-01-16T10:50:00Z">
        <w:r w:rsidR="002836FD" w:rsidRPr="002836FD">
          <w:rPr>
            <w:color w:val="000000" w:themeColor="text1"/>
            <w:sz w:val="24"/>
            <w:szCs w:val="24"/>
          </w:rPr>
          <w:t xml:space="preserve">Eligibility would thus not be fixed as it is in Lewis’ </w:t>
        </w:r>
        <w:proofErr w:type="gramStart"/>
        <w:r w:rsidR="002836FD" w:rsidRPr="002836FD">
          <w:rPr>
            <w:color w:val="000000" w:themeColor="text1"/>
            <w:sz w:val="24"/>
            <w:szCs w:val="24"/>
          </w:rPr>
          <w:t>picture, but</w:t>
        </w:r>
        <w:proofErr w:type="gramEnd"/>
        <w:r w:rsidR="002836FD" w:rsidRPr="002836FD">
          <w:rPr>
            <w:color w:val="000000" w:themeColor="text1"/>
            <w:sz w:val="24"/>
            <w:szCs w:val="24"/>
          </w:rPr>
          <w:t xml:space="preserve"> would vary by context. (I don’t claim such a view is especially attractive, but neither does it seem </w:t>
        </w:r>
      </w:ins>
      <w:ins w:id="123" w:author="Naomi Thompson" w:date="2025-01-16T10:50:00Z" w16du:dateUtc="2025-01-16T10:50:00Z">
        <w:r w:rsidR="00D21427">
          <w:rPr>
            <w:color w:val="000000" w:themeColor="text1"/>
            <w:sz w:val="24"/>
            <w:szCs w:val="24"/>
          </w:rPr>
          <w:t>entirely implausible</w:t>
        </w:r>
      </w:ins>
      <w:ins w:id="124" w:author="Naomi Thompson" w:date="2025-01-16T10:50:00Z">
        <w:r w:rsidR="002836FD" w:rsidRPr="002836FD">
          <w:rPr>
            <w:color w:val="000000" w:themeColor="text1"/>
            <w:sz w:val="24"/>
            <w:szCs w:val="24"/>
          </w:rPr>
          <w:t>.)</w:t>
        </w:r>
      </w:ins>
      <w:del w:id="125" w:author="Naomi Thompson" w:date="2025-01-16T10:50:00Z" w16du:dateUtc="2025-01-16T10:50:00Z">
        <w:r w:rsidRPr="00AB312A" w:rsidDel="002836FD">
          <w:rPr>
            <w:rStyle w:val="FootnoteReference"/>
            <w:color w:val="000000" w:themeColor="text1"/>
            <w:sz w:val="24"/>
            <w:szCs w:val="24"/>
          </w:rPr>
          <w:footnoteReference w:id="11"/>
        </w:r>
      </w:del>
      <w:r w:rsidRPr="00AB312A">
        <w:rPr>
          <w:color w:val="000000" w:themeColor="text1"/>
          <w:sz w:val="24"/>
          <w:szCs w:val="24"/>
        </w:rPr>
        <w:t xml:space="preserve"> This would be a kind of subjectivism about eligibility, but not a radical subjectivism, and it wouldn’t make facts that draw on those referents (e.g. about laws of nature, similarity, etc.) radically subjective either. In fact, Sider himself claims that one of the ways in which some notions might be more structural than others is that they have a certain value to us (2011: 132). Absolute structure must, he says, be completely objective, but partial subjectivism about comparative structure is acceptable. </w:t>
      </w:r>
    </w:p>
    <w:p w14:paraId="4B3AA14C" w14:textId="722C3777" w:rsidR="007F4ED8" w:rsidRPr="00AB312A" w:rsidRDefault="007F4ED8" w:rsidP="007F4ED8">
      <w:pPr>
        <w:spacing w:line="480" w:lineRule="auto"/>
        <w:rPr>
          <w:color w:val="000000" w:themeColor="text1"/>
          <w:sz w:val="24"/>
          <w:szCs w:val="24"/>
        </w:rPr>
      </w:pPr>
      <w:r w:rsidRPr="00AB312A">
        <w:rPr>
          <w:color w:val="000000" w:themeColor="text1"/>
          <w:sz w:val="24"/>
          <w:szCs w:val="24"/>
        </w:rPr>
        <w:t xml:space="preserve">I’m not sure it can be reasonably maintained that which sorts of things matter to us are irrelevant in terms of structure at the fundamental </w:t>
      </w:r>
      <w:proofErr w:type="gramStart"/>
      <w:r w:rsidRPr="00AB312A">
        <w:rPr>
          <w:color w:val="000000" w:themeColor="text1"/>
          <w:sz w:val="24"/>
          <w:szCs w:val="24"/>
        </w:rPr>
        <w:t>level, but</w:t>
      </w:r>
      <w:proofErr w:type="gramEnd"/>
      <w:r w:rsidRPr="00AB312A">
        <w:rPr>
          <w:color w:val="000000" w:themeColor="text1"/>
          <w:sz w:val="24"/>
          <w:szCs w:val="24"/>
        </w:rPr>
        <w:t xml:space="preserve"> play a role in comparative assessments of structure. It would be like insisting that whether some food is healthy </w:t>
      </w:r>
      <w:r w:rsidR="00C47CEE" w:rsidRPr="00AB312A">
        <w:rPr>
          <w:color w:val="000000" w:themeColor="text1"/>
          <w:sz w:val="24"/>
          <w:szCs w:val="24"/>
        </w:rPr>
        <w:t xml:space="preserve">or not is </w:t>
      </w:r>
      <w:r w:rsidR="00743FD7" w:rsidRPr="00AB312A">
        <w:rPr>
          <w:color w:val="000000" w:themeColor="text1"/>
          <w:sz w:val="24"/>
          <w:szCs w:val="24"/>
        </w:rPr>
        <w:t>an objective matter</w:t>
      </w:r>
      <w:r w:rsidRPr="00AB312A">
        <w:rPr>
          <w:color w:val="000000" w:themeColor="text1"/>
          <w:sz w:val="24"/>
          <w:szCs w:val="24"/>
        </w:rPr>
        <w:t>, but that when comparing different foods, how tasty something is might help us to characterise one dish as healthier than another. This strikes me as a mistake: taste is either a component of healthiness (including both absolute healthiness and comparative assessments of healthiness) or it isn’t. Similarly for fundamentality: if perfect joint-</w:t>
      </w:r>
      <w:proofErr w:type="spellStart"/>
      <w:r w:rsidRPr="00AB312A">
        <w:rPr>
          <w:color w:val="000000" w:themeColor="text1"/>
          <w:sz w:val="24"/>
          <w:szCs w:val="24"/>
        </w:rPr>
        <w:t>carvingness</w:t>
      </w:r>
      <w:proofErr w:type="spellEnd"/>
      <w:r w:rsidRPr="00AB312A">
        <w:rPr>
          <w:color w:val="000000" w:themeColor="text1"/>
          <w:sz w:val="24"/>
          <w:szCs w:val="24"/>
        </w:rPr>
        <w:t xml:space="preserve"> is entirely unaffected by what we care about, what we care about should have no influence on which of two imperfectly joint carving notions is to be considered the more joint carving.</w:t>
      </w:r>
    </w:p>
    <w:p w14:paraId="234AC517" w14:textId="761ACD16" w:rsidR="007F4ED8" w:rsidRPr="00AB312A" w:rsidRDefault="007F4ED8" w:rsidP="007F4ED8">
      <w:pPr>
        <w:spacing w:line="480" w:lineRule="auto"/>
        <w:rPr>
          <w:color w:val="000000" w:themeColor="text1"/>
          <w:sz w:val="24"/>
          <w:szCs w:val="24"/>
        </w:rPr>
      </w:pPr>
      <w:r w:rsidRPr="00AB312A">
        <w:rPr>
          <w:color w:val="000000" w:themeColor="text1"/>
          <w:sz w:val="24"/>
          <w:szCs w:val="24"/>
        </w:rPr>
        <w:t xml:space="preserve">Setting this aside, Sider’s reason for finding any degree of subjectivity amongst the absolutely fundamental </w:t>
      </w:r>
      <w:del w:id="128" w:author="Naomi Thompson" w:date="2025-01-16T10:56:00Z" w16du:dateUtc="2025-01-16T10:56:00Z">
        <w:r w:rsidRPr="00AB312A" w:rsidDel="00FA614B">
          <w:rPr>
            <w:color w:val="000000" w:themeColor="text1"/>
            <w:sz w:val="24"/>
            <w:szCs w:val="24"/>
          </w:rPr>
          <w:delText xml:space="preserve">so </w:delText>
        </w:r>
      </w:del>
      <w:r w:rsidRPr="00AB312A">
        <w:rPr>
          <w:color w:val="000000" w:themeColor="text1"/>
          <w:sz w:val="24"/>
          <w:szCs w:val="24"/>
        </w:rPr>
        <w:t xml:space="preserve">objectionable is that substantivity, objectivity, </w:t>
      </w:r>
      <w:proofErr w:type="spellStart"/>
      <w:r w:rsidRPr="00AB312A">
        <w:rPr>
          <w:color w:val="000000" w:themeColor="text1"/>
          <w:sz w:val="24"/>
          <w:szCs w:val="24"/>
        </w:rPr>
        <w:t>explanatoriness</w:t>
      </w:r>
      <w:proofErr w:type="spellEnd"/>
      <w:r w:rsidRPr="00AB312A">
        <w:rPr>
          <w:color w:val="000000" w:themeColor="text1"/>
          <w:sz w:val="24"/>
          <w:szCs w:val="24"/>
        </w:rPr>
        <w:t xml:space="preserve"> and so on depend on the objectivity of structure.</w:t>
      </w:r>
      <w:del w:id="129" w:author="Naomi Thompson" w:date="2025-01-16T10:57:00Z" w16du:dateUtc="2025-01-16T10:57:00Z">
        <w:r w:rsidRPr="00AB312A" w:rsidDel="007F7BF1">
          <w:rPr>
            <w:rStyle w:val="FootnoteReference"/>
            <w:color w:val="000000" w:themeColor="text1"/>
            <w:sz w:val="24"/>
            <w:szCs w:val="24"/>
          </w:rPr>
          <w:footnoteReference w:id="12"/>
        </w:r>
      </w:del>
      <w:ins w:id="132" w:author="Naomi Thompson" w:date="2025-01-16T10:57:00Z" w16du:dateUtc="2025-01-16T10:57:00Z">
        <w:r w:rsidR="007F7BF1">
          <w:rPr>
            <w:color w:val="000000" w:themeColor="text1"/>
            <w:sz w:val="24"/>
            <w:szCs w:val="24"/>
          </w:rPr>
          <w:t xml:space="preserve"> </w:t>
        </w:r>
      </w:ins>
      <w:ins w:id="133" w:author="Naomi Thompson" w:date="2025-01-16T10:58:00Z" w16du:dateUtc="2025-01-16T10:58:00Z">
        <w:r w:rsidR="00F8155C">
          <w:rPr>
            <w:color w:val="000000" w:themeColor="text1"/>
            <w:sz w:val="24"/>
            <w:szCs w:val="24"/>
          </w:rPr>
          <w:t>Sider</w:t>
        </w:r>
      </w:ins>
      <w:ins w:id="134" w:author="Naomi Thompson" w:date="2025-01-16T10:57:00Z">
        <w:r w:rsidR="007F7BF1" w:rsidRPr="007F7BF1">
          <w:rPr>
            <w:color w:val="000000" w:themeColor="text1"/>
            <w:sz w:val="24"/>
            <w:szCs w:val="24"/>
          </w:rPr>
          <w:t xml:space="preserve"> thinks that debates are substantive when they concern structural notions (2011, §4.2), that objectivity is a matter of carving more closely to the joints (2011, §4.6), and that true theories are more </w:t>
        </w:r>
        <w:r w:rsidR="007F7BF1" w:rsidRPr="007F7BF1">
          <w:rPr>
            <w:color w:val="000000" w:themeColor="text1"/>
            <w:sz w:val="24"/>
            <w:szCs w:val="24"/>
          </w:rPr>
          <w:lastRenderedPageBreak/>
          <w:t>explanatory when they are stated in joint-carving terms (e.g. 2011: 23).</w:t>
        </w:r>
      </w:ins>
      <w:r w:rsidRPr="00AB312A">
        <w:rPr>
          <w:color w:val="000000" w:themeColor="text1"/>
          <w:sz w:val="24"/>
          <w:szCs w:val="24"/>
        </w:rPr>
        <w:t xml:space="preserve"> If structure isn’t entirely “out there” in the world, then neither are these other notions. ‘No discourses would be objectively objective’ (2011: 65) – disaster! One response is to deny that these notions should be understood in terms of structure in the first place, but it seems to me that we can make perfect sense of notions of objectivity, substantivity, and so on defined in terms of structure that is </w:t>
      </w:r>
      <w:r w:rsidRPr="00AB312A">
        <w:rPr>
          <w:i/>
          <w:iCs/>
          <w:color w:val="000000" w:themeColor="text1"/>
          <w:sz w:val="24"/>
          <w:szCs w:val="24"/>
        </w:rPr>
        <w:t>not</w:t>
      </w:r>
      <w:r w:rsidRPr="00AB312A">
        <w:rPr>
          <w:color w:val="000000" w:themeColor="text1"/>
          <w:sz w:val="24"/>
          <w:szCs w:val="24"/>
        </w:rPr>
        <w:t xml:space="preserve"> entirely </w:t>
      </w:r>
      <w:proofErr w:type="gramStart"/>
      <w:r w:rsidRPr="00AB312A">
        <w:rPr>
          <w:color w:val="000000" w:themeColor="text1"/>
          <w:sz w:val="24"/>
          <w:szCs w:val="24"/>
        </w:rPr>
        <w:t>mind-independent</w:t>
      </w:r>
      <w:proofErr w:type="gramEnd"/>
      <w:r w:rsidRPr="00AB312A">
        <w:rPr>
          <w:color w:val="000000" w:themeColor="text1"/>
          <w:sz w:val="24"/>
          <w:szCs w:val="24"/>
        </w:rPr>
        <w:t>.</w:t>
      </w:r>
    </w:p>
    <w:p w14:paraId="31C632E6" w14:textId="109FFCBB" w:rsidR="00E12418" w:rsidRPr="00AB312A" w:rsidRDefault="00DC1D31" w:rsidP="007F4ED8">
      <w:pPr>
        <w:spacing w:line="480" w:lineRule="auto"/>
        <w:rPr>
          <w:color w:val="000000" w:themeColor="text1"/>
          <w:sz w:val="24"/>
          <w:szCs w:val="24"/>
        </w:rPr>
      </w:pPr>
      <w:r w:rsidRPr="00AB312A">
        <w:rPr>
          <w:color w:val="000000" w:themeColor="text1"/>
          <w:sz w:val="24"/>
          <w:szCs w:val="24"/>
        </w:rPr>
        <w:t xml:space="preserve">It's important to be clear on what is at stake here. In his (2017) </w:t>
      </w:r>
      <w:r w:rsidR="006B03F6" w:rsidRPr="00AB312A">
        <w:rPr>
          <w:color w:val="000000" w:themeColor="text1"/>
          <w:sz w:val="24"/>
          <w:szCs w:val="24"/>
        </w:rPr>
        <w:t xml:space="preserve">clarification of his position, </w:t>
      </w:r>
      <w:r w:rsidR="004475B4" w:rsidRPr="00AB312A">
        <w:rPr>
          <w:color w:val="000000" w:themeColor="text1"/>
          <w:sz w:val="24"/>
          <w:szCs w:val="24"/>
        </w:rPr>
        <w:t xml:space="preserve">Sider </w:t>
      </w:r>
      <w:r w:rsidR="002C5D38" w:rsidRPr="00AB312A">
        <w:rPr>
          <w:color w:val="000000" w:themeColor="text1"/>
          <w:sz w:val="24"/>
          <w:szCs w:val="24"/>
        </w:rPr>
        <w:t xml:space="preserve">is at pains to point out that his account of </w:t>
      </w:r>
      <w:r w:rsidR="008A442C" w:rsidRPr="00AB312A">
        <w:rPr>
          <w:color w:val="000000" w:themeColor="text1"/>
          <w:sz w:val="24"/>
          <w:szCs w:val="24"/>
        </w:rPr>
        <w:t>s</w:t>
      </w:r>
      <w:r w:rsidR="002C5D38" w:rsidRPr="00AB312A">
        <w:rPr>
          <w:color w:val="000000" w:themeColor="text1"/>
          <w:sz w:val="24"/>
          <w:szCs w:val="24"/>
        </w:rPr>
        <w:t xml:space="preserve">tructure does not </w:t>
      </w:r>
      <w:r w:rsidR="00C21AFC" w:rsidRPr="00AB312A">
        <w:rPr>
          <w:color w:val="000000" w:themeColor="text1"/>
          <w:sz w:val="24"/>
          <w:szCs w:val="24"/>
        </w:rPr>
        <w:t xml:space="preserve">preclude facts about </w:t>
      </w:r>
      <w:ins w:id="135" w:author="Naomi Thompson" w:date="2025-01-16T10:58:00Z" w16du:dateUtc="2025-01-16T10:58:00Z">
        <w:r w:rsidR="00EF4547">
          <w:rPr>
            <w:color w:val="000000" w:themeColor="text1"/>
            <w:sz w:val="24"/>
            <w:szCs w:val="24"/>
          </w:rPr>
          <w:t xml:space="preserve">the </w:t>
        </w:r>
      </w:ins>
      <w:r w:rsidR="00C21AFC" w:rsidRPr="00AB312A">
        <w:rPr>
          <w:color w:val="000000" w:themeColor="text1"/>
          <w:sz w:val="24"/>
          <w:szCs w:val="24"/>
        </w:rPr>
        <w:t xml:space="preserve">dependence of phenomena </w:t>
      </w:r>
      <w:r w:rsidR="00E37E11" w:rsidRPr="00AB312A">
        <w:rPr>
          <w:color w:val="000000" w:themeColor="text1"/>
          <w:sz w:val="24"/>
          <w:szCs w:val="24"/>
        </w:rPr>
        <w:t xml:space="preserve">on human activity </w:t>
      </w:r>
      <w:r w:rsidR="003B65BB" w:rsidRPr="00AB312A">
        <w:rPr>
          <w:color w:val="000000" w:themeColor="text1"/>
          <w:sz w:val="24"/>
          <w:szCs w:val="24"/>
        </w:rPr>
        <w:t xml:space="preserve">from featuring in the </w:t>
      </w:r>
      <w:r w:rsidR="003B65BB" w:rsidRPr="00AB312A">
        <w:rPr>
          <w:i/>
          <w:iCs/>
          <w:color w:val="000000" w:themeColor="text1"/>
          <w:sz w:val="24"/>
          <w:szCs w:val="24"/>
        </w:rPr>
        <w:t>content</w:t>
      </w:r>
      <w:r w:rsidR="003B65BB" w:rsidRPr="00AB312A">
        <w:rPr>
          <w:color w:val="000000" w:themeColor="text1"/>
          <w:sz w:val="24"/>
          <w:szCs w:val="24"/>
        </w:rPr>
        <w:t xml:space="preserve"> of a</w:t>
      </w:r>
      <w:r w:rsidR="00310AF2" w:rsidRPr="00AB312A">
        <w:rPr>
          <w:color w:val="000000" w:themeColor="text1"/>
          <w:sz w:val="24"/>
          <w:szCs w:val="24"/>
        </w:rPr>
        <w:t>n objective description of reality</w:t>
      </w:r>
      <w:r w:rsidR="00A8276D" w:rsidRPr="00AB312A">
        <w:rPr>
          <w:color w:val="000000" w:themeColor="text1"/>
          <w:sz w:val="24"/>
          <w:szCs w:val="24"/>
        </w:rPr>
        <w:t xml:space="preserve"> (2017: </w:t>
      </w:r>
      <w:r w:rsidR="00F978CC" w:rsidRPr="00AB312A">
        <w:rPr>
          <w:color w:val="000000" w:themeColor="text1"/>
          <w:sz w:val="24"/>
          <w:szCs w:val="24"/>
        </w:rPr>
        <w:t xml:space="preserve">2477). </w:t>
      </w:r>
      <w:r w:rsidR="007C7969" w:rsidRPr="00AB312A">
        <w:rPr>
          <w:color w:val="000000" w:themeColor="text1"/>
          <w:sz w:val="24"/>
          <w:szCs w:val="24"/>
        </w:rPr>
        <w:t>That is to say</w:t>
      </w:r>
      <w:r w:rsidR="00F73DE4" w:rsidRPr="00AB312A">
        <w:rPr>
          <w:color w:val="000000" w:themeColor="text1"/>
          <w:sz w:val="24"/>
          <w:szCs w:val="24"/>
        </w:rPr>
        <w:t xml:space="preserve">: </w:t>
      </w:r>
      <w:r w:rsidR="00A70C0B" w:rsidRPr="00AB312A">
        <w:rPr>
          <w:color w:val="000000" w:themeColor="text1"/>
          <w:sz w:val="24"/>
          <w:szCs w:val="24"/>
        </w:rPr>
        <w:t xml:space="preserve">facts about things like </w:t>
      </w:r>
      <w:r w:rsidR="00AD4FDE" w:rsidRPr="00AB312A">
        <w:rPr>
          <w:color w:val="000000" w:themeColor="text1"/>
          <w:sz w:val="24"/>
          <w:szCs w:val="24"/>
        </w:rPr>
        <w:t xml:space="preserve">social kinds </w:t>
      </w:r>
      <w:r w:rsidR="00222A50" w:rsidRPr="00AB312A">
        <w:rPr>
          <w:color w:val="000000" w:themeColor="text1"/>
          <w:sz w:val="24"/>
          <w:szCs w:val="24"/>
        </w:rPr>
        <w:t xml:space="preserve">might </w:t>
      </w:r>
      <w:r w:rsidR="00180990" w:rsidRPr="00AB312A">
        <w:rPr>
          <w:color w:val="000000" w:themeColor="text1"/>
          <w:sz w:val="24"/>
          <w:szCs w:val="24"/>
        </w:rPr>
        <w:t xml:space="preserve">both be mind-dependent in the counterfactual sense (they wouldn’t exist or would be different if humans didn’t exist or were </w:t>
      </w:r>
      <w:r w:rsidR="0099591A" w:rsidRPr="00AB312A">
        <w:rPr>
          <w:color w:val="000000" w:themeColor="text1"/>
          <w:sz w:val="24"/>
          <w:szCs w:val="24"/>
        </w:rPr>
        <w:t>different</w:t>
      </w:r>
      <w:r w:rsidR="00AD5E70" w:rsidRPr="00AB312A">
        <w:rPr>
          <w:color w:val="000000" w:themeColor="text1"/>
          <w:sz w:val="24"/>
          <w:szCs w:val="24"/>
        </w:rPr>
        <w:t xml:space="preserve">), and nevertheless </w:t>
      </w:r>
      <w:r w:rsidR="003D2159" w:rsidRPr="00AB312A">
        <w:rPr>
          <w:color w:val="000000" w:themeColor="text1"/>
          <w:sz w:val="24"/>
          <w:szCs w:val="24"/>
        </w:rPr>
        <w:t xml:space="preserve">might be </w:t>
      </w:r>
      <w:r w:rsidR="00FA300D" w:rsidRPr="00AB312A">
        <w:rPr>
          <w:color w:val="000000" w:themeColor="text1"/>
          <w:sz w:val="24"/>
          <w:szCs w:val="24"/>
        </w:rPr>
        <w:t xml:space="preserve">objective, feature in explanations, and </w:t>
      </w:r>
      <w:r w:rsidR="00F27179" w:rsidRPr="00AB312A">
        <w:rPr>
          <w:color w:val="000000" w:themeColor="text1"/>
          <w:sz w:val="24"/>
          <w:szCs w:val="24"/>
        </w:rPr>
        <w:t>be the subject of substantive debate.</w:t>
      </w:r>
      <w:r w:rsidR="00F27179" w:rsidRPr="00AB312A">
        <w:rPr>
          <w:rStyle w:val="FootnoteReference"/>
          <w:color w:val="000000" w:themeColor="text1"/>
          <w:sz w:val="24"/>
          <w:szCs w:val="24"/>
        </w:rPr>
        <w:footnoteReference w:id="13"/>
      </w:r>
      <w:r w:rsidR="008945A5" w:rsidRPr="00AB312A">
        <w:rPr>
          <w:color w:val="000000" w:themeColor="text1"/>
          <w:sz w:val="24"/>
          <w:szCs w:val="24"/>
        </w:rPr>
        <w:t xml:space="preserve"> </w:t>
      </w:r>
      <w:r w:rsidR="00D149E2" w:rsidRPr="00AB312A">
        <w:rPr>
          <w:color w:val="000000" w:themeColor="text1"/>
          <w:sz w:val="24"/>
          <w:szCs w:val="24"/>
        </w:rPr>
        <w:t xml:space="preserve">This brings out a subtle </w:t>
      </w:r>
      <w:r w:rsidR="00092CAA" w:rsidRPr="00AB312A">
        <w:rPr>
          <w:color w:val="000000" w:themeColor="text1"/>
          <w:sz w:val="24"/>
          <w:szCs w:val="24"/>
        </w:rPr>
        <w:t xml:space="preserve">and often overlooked </w:t>
      </w:r>
      <w:r w:rsidR="00C84D05" w:rsidRPr="00AB312A">
        <w:rPr>
          <w:color w:val="000000" w:themeColor="text1"/>
          <w:sz w:val="24"/>
          <w:szCs w:val="24"/>
        </w:rPr>
        <w:t>point about the relationship</w:t>
      </w:r>
      <w:r w:rsidR="00D149E2" w:rsidRPr="00AB312A">
        <w:rPr>
          <w:color w:val="000000" w:themeColor="text1"/>
          <w:sz w:val="24"/>
          <w:szCs w:val="24"/>
        </w:rPr>
        <w:t xml:space="preserve"> between objectivity and mind-independence</w:t>
      </w:r>
      <w:r w:rsidR="00EC6ABB" w:rsidRPr="00AB312A">
        <w:rPr>
          <w:color w:val="000000" w:themeColor="text1"/>
          <w:sz w:val="24"/>
          <w:szCs w:val="24"/>
        </w:rPr>
        <w:t>:</w:t>
      </w:r>
      <w:r w:rsidR="0087581D" w:rsidRPr="00AB312A">
        <w:rPr>
          <w:color w:val="000000" w:themeColor="text1"/>
          <w:sz w:val="24"/>
          <w:szCs w:val="24"/>
        </w:rPr>
        <w:t xml:space="preserve"> these </w:t>
      </w:r>
      <w:r w:rsidR="006335AE" w:rsidRPr="00AB312A">
        <w:rPr>
          <w:color w:val="000000" w:themeColor="text1"/>
          <w:sz w:val="24"/>
          <w:szCs w:val="24"/>
        </w:rPr>
        <w:t xml:space="preserve">two things do not always </w:t>
      </w:r>
      <w:r w:rsidR="0087581D" w:rsidRPr="00AB312A">
        <w:rPr>
          <w:color w:val="000000" w:themeColor="text1"/>
          <w:sz w:val="24"/>
          <w:szCs w:val="24"/>
        </w:rPr>
        <w:t>go together</w:t>
      </w:r>
      <w:r w:rsidR="006335AE" w:rsidRPr="00AB312A">
        <w:rPr>
          <w:color w:val="000000" w:themeColor="text1"/>
          <w:sz w:val="24"/>
          <w:szCs w:val="24"/>
        </w:rPr>
        <w:t>.</w:t>
      </w:r>
      <w:r w:rsidR="008A1435" w:rsidRPr="00AB312A">
        <w:rPr>
          <w:color w:val="000000" w:themeColor="text1"/>
          <w:sz w:val="24"/>
          <w:szCs w:val="24"/>
        </w:rPr>
        <w:t xml:space="preserve"> </w:t>
      </w:r>
      <w:r w:rsidR="00E92168" w:rsidRPr="00AB312A">
        <w:rPr>
          <w:color w:val="000000" w:themeColor="text1"/>
          <w:sz w:val="24"/>
          <w:szCs w:val="24"/>
        </w:rPr>
        <w:t>Sider thinks that we can play a role in making the world</w:t>
      </w:r>
      <w:r w:rsidR="0057441C" w:rsidRPr="00AB312A">
        <w:rPr>
          <w:color w:val="000000" w:themeColor="text1"/>
          <w:sz w:val="24"/>
          <w:szCs w:val="24"/>
        </w:rPr>
        <w:t>, and that this is what happens in the case of social metaphysics. But once th</w:t>
      </w:r>
      <w:r w:rsidR="00581C12" w:rsidRPr="00AB312A">
        <w:rPr>
          <w:color w:val="000000" w:themeColor="text1"/>
          <w:sz w:val="24"/>
          <w:szCs w:val="24"/>
        </w:rPr>
        <w:t xml:space="preserve">e social metaphysical facts are </w:t>
      </w:r>
      <w:proofErr w:type="gramStart"/>
      <w:r w:rsidR="00581C12" w:rsidRPr="00AB312A">
        <w:rPr>
          <w:color w:val="000000" w:themeColor="text1"/>
          <w:sz w:val="24"/>
          <w:szCs w:val="24"/>
        </w:rPr>
        <w:t>settled</w:t>
      </w:r>
      <w:proofErr w:type="gramEnd"/>
      <w:r w:rsidR="00581C12" w:rsidRPr="00AB312A">
        <w:rPr>
          <w:color w:val="000000" w:themeColor="text1"/>
          <w:sz w:val="24"/>
          <w:szCs w:val="24"/>
        </w:rPr>
        <w:t xml:space="preserve"> they are part of the world, and </w:t>
      </w:r>
      <w:r w:rsidR="004C22EA" w:rsidRPr="00AB312A">
        <w:rPr>
          <w:color w:val="000000" w:themeColor="text1"/>
          <w:sz w:val="24"/>
          <w:szCs w:val="24"/>
        </w:rPr>
        <w:t xml:space="preserve">so </w:t>
      </w:r>
      <w:r w:rsidR="00A26DEA" w:rsidRPr="00AB312A">
        <w:rPr>
          <w:color w:val="000000" w:themeColor="text1"/>
          <w:sz w:val="24"/>
          <w:szCs w:val="24"/>
        </w:rPr>
        <w:t xml:space="preserve">there is an objective fact of the matter about which </w:t>
      </w:r>
      <w:r w:rsidR="00917573" w:rsidRPr="00AB312A">
        <w:rPr>
          <w:color w:val="000000" w:themeColor="text1"/>
          <w:sz w:val="24"/>
          <w:szCs w:val="24"/>
        </w:rPr>
        <w:t>of a set of candidate meanings for relevant expressions carve</w:t>
      </w:r>
      <w:r w:rsidR="00EC7FAC" w:rsidRPr="00AB312A">
        <w:rPr>
          <w:color w:val="000000" w:themeColor="text1"/>
          <w:sz w:val="24"/>
          <w:szCs w:val="24"/>
        </w:rPr>
        <w:t>s</w:t>
      </w:r>
      <w:r w:rsidR="00917573" w:rsidRPr="00AB312A">
        <w:rPr>
          <w:color w:val="000000" w:themeColor="text1"/>
          <w:sz w:val="24"/>
          <w:szCs w:val="24"/>
        </w:rPr>
        <w:t xml:space="preserve"> mo</w:t>
      </w:r>
      <w:r w:rsidR="00EC7FAC" w:rsidRPr="00AB312A">
        <w:rPr>
          <w:color w:val="000000" w:themeColor="text1"/>
          <w:sz w:val="24"/>
          <w:szCs w:val="24"/>
        </w:rPr>
        <w:t>st</w:t>
      </w:r>
      <w:r w:rsidR="00917573" w:rsidRPr="00AB312A">
        <w:rPr>
          <w:color w:val="000000" w:themeColor="text1"/>
          <w:sz w:val="24"/>
          <w:szCs w:val="24"/>
        </w:rPr>
        <w:t xml:space="preserve"> closely to the joints</w:t>
      </w:r>
      <w:r w:rsidR="00BC1250" w:rsidRPr="00AB312A">
        <w:rPr>
          <w:color w:val="000000" w:themeColor="text1"/>
          <w:sz w:val="24"/>
          <w:szCs w:val="24"/>
        </w:rPr>
        <w:t>. So long as this is the case, sider thinks, social metaphysics is substantive.</w:t>
      </w:r>
    </w:p>
    <w:p w14:paraId="0C48A2CD" w14:textId="3236A0FD" w:rsidR="00930C43" w:rsidRPr="00AB312A" w:rsidRDefault="00A1455A" w:rsidP="00B5512D">
      <w:pPr>
        <w:spacing w:line="480" w:lineRule="auto"/>
        <w:rPr>
          <w:color w:val="000000" w:themeColor="text1"/>
          <w:sz w:val="24"/>
          <w:szCs w:val="24"/>
        </w:rPr>
      </w:pPr>
      <w:r w:rsidRPr="00AB312A">
        <w:rPr>
          <w:color w:val="000000" w:themeColor="text1"/>
          <w:sz w:val="24"/>
          <w:szCs w:val="24"/>
        </w:rPr>
        <w:t xml:space="preserve">Sider’s </w:t>
      </w:r>
      <w:r w:rsidR="004D3F5A" w:rsidRPr="00AB312A">
        <w:rPr>
          <w:color w:val="000000" w:themeColor="text1"/>
          <w:sz w:val="24"/>
          <w:szCs w:val="24"/>
        </w:rPr>
        <w:t xml:space="preserve">proposal allows that </w:t>
      </w:r>
      <w:r w:rsidR="00F71443" w:rsidRPr="00AB312A">
        <w:rPr>
          <w:color w:val="000000" w:themeColor="text1"/>
          <w:sz w:val="24"/>
          <w:szCs w:val="24"/>
        </w:rPr>
        <w:t>we</w:t>
      </w:r>
      <w:r w:rsidR="00960DC5" w:rsidRPr="00AB312A">
        <w:rPr>
          <w:color w:val="000000" w:themeColor="text1"/>
          <w:sz w:val="24"/>
          <w:szCs w:val="24"/>
        </w:rPr>
        <w:t xml:space="preserve"> (via our social practices, for example)</w:t>
      </w:r>
      <w:r w:rsidR="00F71443" w:rsidRPr="00AB312A">
        <w:rPr>
          <w:color w:val="000000" w:themeColor="text1"/>
          <w:sz w:val="24"/>
          <w:szCs w:val="24"/>
        </w:rPr>
        <w:t xml:space="preserve"> might play a role in settling what we might think of as the first-order metaphysical facts, </w:t>
      </w:r>
      <w:r w:rsidR="001D66ED" w:rsidRPr="00AB312A">
        <w:rPr>
          <w:color w:val="000000" w:themeColor="text1"/>
          <w:sz w:val="24"/>
          <w:szCs w:val="24"/>
        </w:rPr>
        <w:t>which might include facts like ‘</w:t>
      </w:r>
      <w:r w:rsidR="00C500D2" w:rsidRPr="00AB312A">
        <w:rPr>
          <w:color w:val="000000" w:themeColor="text1"/>
          <w:sz w:val="24"/>
          <w:szCs w:val="24"/>
        </w:rPr>
        <w:t>gender</w:t>
      </w:r>
      <w:r w:rsidR="001D66ED" w:rsidRPr="00AB312A">
        <w:rPr>
          <w:color w:val="000000" w:themeColor="text1"/>
          <w:sz w:val="24"/>
          <w:szCs w:val="24"/>
        </w:rPr>
        <w:t xml:space="preserve"> is distinct from </w:t>
      </w:r>
      <w:r w:rsidR="00C500D2" w:rsidRPr="00AB312A">
        <w:rPr>
          <w:color w:val="000000" w:themeColor="text1"/>
          <w:sz w:val="24"/>
          <w:szCs w:val="24"/>
        </w:rPr>
        <w:t>s</w:t>
      </w:r>
      <w:r w:rsidR="00CC60EC" w:rsidRPr="00AB312A">
        <w:rPr>
          <w:color w:val="000000" w:themeColor="text1"/>
          <w:sz w:val="24"/>
          <w:szCs w:val="24"/>
        </w:rPr>
        <w:t>e</w:t>
      </w:r>
      <w:r w:rsidR="00C500D2" w:rsidRPr="00AB312A">
        <w:rPr>
          <w:color w:val="000000" w:themeColor="text1"/>
          <w:sz w:val="24"/>
          <w:szCs w:val="24"/>
        </w:rPr>
        <w:t>x’</w:t>
      </w:r>
      <w:del w:id="136" w:author="Naomi Thompson" w:date="2025-01-16T11:06:00Z" w16du:dateUtc="2025-01-16T11:06:00Z">
        <w:r w:rsidR="00FE4312" w:rsidRPr="00AB312A" w:rsidDel="00B5512D">
          <w:rPr>
            <w:color w:val="000000" w:themeColor="text1"/>
            <w:sz w:val="24"/>
            <w:szCs w:val="24"/>
          </w:rPr>
          <w:delText>.</w:delText>
        </w:r>
      </w:del>
      <w:ins w:id="137" w:author="Naomi Thompson" w:date="2025-01-16T11:06:00Z" w16du:dateUtc="2025-01-16T11:06:00Z">
        <w:r w:rsidR="00B5512D">
          <w:rPr>
            <w:color w:val="000000" w:themeColor="text1"/>
            <w:sz w:val="24"/>
            <w:szCs w:val="24"/>
          </w:rPr>
          <w:t xml:space="preserve"> (Sider </w:t>
        </w:r>
        <w:r w:rsidR="0058624D">
          <w:rPr>
            <w:color w:val="000000" w:themeColor="text1"/>
            <w:sz w:val="24"/>
            <w:szCs w:val="24"/>
          </w:rPr>
          <w:t>2017: 2470)</w:t>
        </w:r>
        <w:r w:rsidR="00DF4525">
          <w:rPr>
            <w:color w:val="000000" w:themeColor="text1"/>
            <w:sz w:val="24"/>
            <w:szCs w:val="24"/>
          </w:rPr>
          <w:t xml:space="preserve">. </w:t>
        </w:r>
      </w:ins>
      <w:del w:id="138" w:author="Naomi Thompson" w:date="2025-01-16T11:06:00Z" w16du:dateUtc="2025-01-16T11:06:00Z">
        <w:r w:rsidR="00C500D2" w:rsidRPr="00AB312A" w:rsidDel="00B5512D">
          <w:rPr>
            <w:rStyle w:val="FootnoteReference"/>
            <w:color w:val="000000" w:themeColor="text1"/>
            <w:sz w:val="24"/>
            <w:szCs w:val="24"/>
          </w:rPr>
          <w:footnoteReference w:id="14"/>
        </w:r>
        <w:r w:rsidR="00270356" w:rsidRPr="00AB312A" w:rsidDel="00B5512D">
          <w:rPr>
            <w:color w:val="000000" w:themeColor="text1"/>
            <w:sz w:val="24"/>
            <w:szCs w:val="24"/>
          </w:rPr>
          <w:delText xml:space="preserve"> </w:delText>
        </w:r>
      </w:del>
      <w:r w:rsidR="00270356" w:rsidRPr="00AB312A">
        <w:rPr>
          <w:color w:val="000000" w:themeColor="text1"/>
          <w:sz w:val="24"/>
          <w:szCs w:val="24"/>
        </w:rPr>
        <w:t>W</w:t>
      </w:r>
      <w:r w:rsidR="005B750F" w:rsidRPr="00AB312A">
        <w:rPr>
          <w:color w:val="000000" w:themeColor="text1"/>
          <w:sz w:val="24"/>
          <w:szCs w:val="24"/>
        </w:rPr>
        <w:t xml:space="preserve">hat Sider finds </w:t>
      </w:r>
      <w:r w:rsidR="005B750F" w:rsidRPr="00AB312A">
        <w:rPr>
          <w:color w:val="000000" w:themeColor="text1"/>
          <w:sz w:val="24"/>
          <w:szCs w:val="24"/>
        </w:rPr>
        <w:lastRenderedPageBreak/>
        <w:t>objectionable is that we might play a role in settling what we might think of as the second-order metaphysical facts</w:t>
      </w:r>
      <w:r w:rsidR="00C112E6" w:rsidRPr="00AB312A">
        <w:rPr>
          <w:color w:val="000000" w:themeColor="text1"/>
          <w:sz w:val="24"/>
          <w:szCs w:val="24"/>
        </w:rPr>
        <w:t xml:space="preserve">, which might include facts about </w:t>
      </w:r>
      <w:r w:rsidR="00C7159D" w:rsidRPr="00AB312A">
        <w:rPr>
          <w:color w:val="000000" w:themeColor="text1"/>
          <w:sz w:val="24"/>
          <w:szCs w:val="24"/>
        </w:rPr>
        <w:t>which of a set of candidate meanings carves more closely to the joints</w:t>
      </w:r>
      <w:r w:rsidR="00EC3E9D" w:rsidRPr="00AB312A">
        <w:rPr>
          <w:color w:val="000000" w:themeColor="text1"/>
          <w:sz w:val="24"/>
          <w:szCs w:val="24"/>
        </w:rPr>
        <w:t xml:space="preserve">. </w:t>
      </w:r>
      <w:r w:rsidR="00BE0B7D" w:rsidRPr="00AB312A">
        <w:rPr>
          <w:color w:val="000000" w:themeColor="text1"/>
          <w:sz w:val="24"/>
          <w:szCs w:val="24"/>
        </w:rPr>
        <w:t xml:space="preserve">Of course, there is a sense in which </w:t>
      </w:r>
      <w:r w:rsidR="005103F3" w:rsidRPr="00AB312A">
        <w:rPr>
          <w:color w:val="000000" w:themeColor="text1"/>
          <w:sz w:val="24"/>
          <w:szCs w:val="24"/>
        </w:rPr>
        <w:t>if our social prac</w:t>
      </w:r>
      <w:r w:rsidR="003D24C8" w:rsidRPr="00AB312A">
        <w:rPr>
          <w:color w:val="000000" w:themeColor="text1"/>
          <w:sz w:val="24"/>
          <w:szCs w:val="24"/>
        </w:rPr>
        <w:t xml:space="preserve">tices </w:t>
      </w:r>
      <w:r w:rsidR="0059584F" w:rsidRPr="00AB312A">
        <w:rPr>
          <w:color w:val="000000" w:themeColor="text1"/>
          <w:sz w:val="24"/>
          <w:szCs w:val="24"/>
        </w:rPr>
        <w:t xml:space="preserve">play a role in settling objective first-order facts about the world, </w:t>
      </w:r>
      <w:r w:rsidR="00280343" w:rsidRPr="00AB312A">
        <w:rPr>
          <w:color w:val="000000" w:themeColor="text1"/>
          <w:sz w:val="24"/>
          <w:szCs w:val="24"/>
        </w:rPr>
        <w:t>we</w:t>
      </w:r>
      <w:r w:rsidR="0059584F" w:rsidRPr="00AB312A">
        <w:rPr>
          <w:color w:val="000000" w:themeColor="text1"/>
          <w:sz w:val="24"/>
          <w:szCs w:val="24"/>
        </w:rPr>
        <w:t xml:space="preserve"> </w:t>
      </w:r>
      <w:r w:rsidR="0059584F" w:rsidRPr="00AB312A">
        <w:rPr>
          <w:i/>
          <w:iCs/>
          <w:color w:val="000000" w:themeColor="text1"/>
          <w:sz w:val="24"/>
          <w:szCs w:val="24"/>
        </w:rPr>
        <w:t>d</w:t>
      </w:r>
      <w:r w:rsidR="00280343" w:rsidRPr="00AB312A">
        <w:rPr>
          <w:i/>
          <w:iCs/>
          <w:color w:val="000000" w:themeColor="text1"/>
          <w:sz w:val="24"/>
          <w:szCs w:val="24"/>
        </w:rPr>
        <w:t>o</w:t>
      </w:r>
      <w:r w:rsidR="00280343" w:rsidRPr="00AB312A">
        <w:rPr>
          <w:color w:val="000000" w:themeColor="text1"/>
          <w:sz w:val="24"/>
          <w:szCs w:val="24"/>
        </w:rPr>
        <w:t xml:space="preserve"> settle </w:t>
      </w:r>
      <w:r w:rsidR="001358E8" w:rsidRPr="00AB312A">
        <w:rPr>
          <w:color w:val="000000" w:themeColor="text1"/>
          <w:sz w:val="24"/>
          <w:szCs w:val="24"/>
        </w:rPr>
        <w:t>which of a set of candidate</w:t>
      </w:r>
      <w:r w:rsidR="006E2865" w:rsidRPr="00AB312A">
        <w:rPr>
          <w:color w:val="000000" w:themeColor="text1"/>
          <w:sz w:val="24"/>
          <w:szCs w:val="24"/>
        </w:rPr>
        <w:t xml:space="preserve"> meanings carves more closely to the joints (by settling where the joints are). </w:t>
      </w:r>
      <w:r w:rsidR="00100743" w:rsidRPr="00AB312A">
        <w:rPr>
          <w:color w:val="000000" w:themeColor="text1"/>
          <w:sz w:val="24"/>
          <w:szCs w:val="24"/>
        </w:rPr>
        <w:t xml:space="preserve">But this </w:t>
      </w:r>
      <w:r w:rsidR="00F1302D" w:rsidRPr="00AB312A">
        <w:rPr>
          <w:color w:val="000000" w:themeColor="text1"/>
          <w:sz w:val="24"/>
          <w:szCs w:val="24"/>
        </w:rPr>
        <w:t>settling is done</w:t>
      </w:r>
      <w:r w:rsidR="003B0630" w:rsidRPr="00AB312A">
        <w:rPr>
          <w:color w:val="000000" w:themeColor="text1"/>
          <w:sz w:val="24"/>
          <w:szCs w:val="24"/>
        </w:rPr>
        <w:t xml:space="preserve">, as it were, in advance. </w:t>
      </w:r>
      <w:r w:rsidR="00900E20" w:rsidRPr="00AB312A">
        <w:rPr>
          <w:i/>
          <w:iCs/>
          <w:color w:val="000000" w:themeColor="text1"/>
          <w:sz w:val="24"/>
          <w:szCs w:val="24"/>
        </w:rPr>
        <w:t>At the point of selection</w:t>
      </w:r>
      <w:ins w:id="141" w:author="Naomi Thompson" w:date="2025-01-16T11:07:00Z" w16du:dateUtc="2025-01-16T11:07:00Z">
        <w:r w:rsidR="00DA4348">
          <w:rPr>
            <w:color w:val="000000" w:themeColor="text1"/>
            <w:sz w:val="24"/>
            <w:szCs w:val="24"/>
          </w:rPr>
          <w:t xml:space="preserve"> </w:t>
        </w:r>
        <w:r w:rsidR="00DA4348">
          <w:rPr>
            <w:color w:val="F79646" w:themeColor="accent6"/>
            <w:sz w:val="24"/>
            <w:szCs w:val="24"/>
          </w:rPr>
          <w:t>(from candidate meanings)</w:t>
        </w:r>
      </w:ins>
      <w:ins w:id="142" w:author="Naomi Thompson" w:date="2025-01-16T11:08:00Z" w16du:dateUtc="2025-01-16T11:08:00Z">
        <w:r w:rsidR="00DA4348">
          <w:rPr>
            <w:color w:val="F79646" w:themeColor="accent6"/>
            <w:sz w:val="24"/>
            <w:szCs w:val="24"/>
          </w:rPr>
          <w:t xml:space="preserve">, </w:t>
        </w:r>
      </w:ins>
      <w:del w:id="143" w:author="Naomi Thompson" w:date="2025-01-16T11:07:00Z" w16du:dateUtc="2025-01-16T11:07:00Z">
        <w:r w:rsidR="00900E20" w:rsidRPr="00AB312A" w:rsidDel="00DA4348">
          <w:rPr>
            <w:color w:val="000000" w:themeColor="text1"/>
            <w:sz w:val="24"/>
            <w:szCs w:val="24"/>
          </w:rPr>
          <w:delText xml:space="preserve">, </w:delText>
        </w:r>
      </w:del>
      <w:r w:rsidR="00900E20" w:rsidRPr="00AB312A">
        <w:rPr>
          <w:color w:val="000000" w:themeColor="text1"/>
          <w:sz w:val="24"/>
          <w:szCs w:val="24"/>
        </w:rPr>
        <w:t xml:space="preserve">the </w:t>
      </w:r>
      <w:r w:rsidR="007F6DDD" w:rsidRPr="00AB312A">
        <w:rPr>
          <w:color w:val="000000" w:themeColor="text1"/>
          <w:sz w:val="24"/>
          <w:szCs w:val="24"/>
        </w:rPr>
        <w:t xml:space="preserve">theorist plays no role. </w:t>
      </w:r>
      <w:r w:rsidR="003352BB" w:rsidRPr="00AB312A">
        <w:rPr>
          <w:color w:val="000000" w:themeColor="text1"/>
          <w:sz w:val="24"/>
          <w:szCs w:val="24"/>
        </w:rPr>
        <w:t xml:space="preserve">By contrast, in the </w:t>
      </w:r>
      <w:r w:rsidR="001209DC" w:rsidRPr="00AB312A">
        <w:rPr>
          <w:color w:val="000000" w:themeColor="text1"/>
          <w:sz w:val="24"/>
          <w:szCs w:val="24"/>
        </w:rPr>
        <w:t xml:space="preserve">view I am developing </w:t>
      </w:r>
      <w:r w:rsidR="00925655" w:rsidRPr="00AB312A">
        <w:rPr>
          <w:color w:val="000000" w:themeColor="text1"/>
          <w:sz w:val="24"/>
          <w:szCs w:val="24"/>
        </w:rPr>
        <w:t xml:space="preserve">facts about </w:t>
      </w:r>
      <w:r w:rsidR="00275F87" w:rsidRPr="00AB312A">
        <w:rPr>
          <w:color w:val="000000" w:themeColor="text1"/>
          <w:sz w:val="24"/>
          <w:szCs w:val="24"/>
        </w:rPr>
        <w:t xml:space="preserve">a community of theorisers </w:t>
      </w:r>
      <w:r w:rsidR="00655A7C" w:rsidRPr="00AB312A">
        <w:rPr>
          <w:color w:val="000000" w:themeColor="text1"/>
          <w:sz w:val="24"/>
          <w:szCs w:val="24"/>
        </w:rPr>
        <w:t xml:space="preserve">may help to settle which of a set of candidate meanings carves most closely to the joints, because </w:t>
      </w:r>
      <w:r w:rsidR="00104BB0" w:rsidRPr="00AB312A">
        <w:rPr>
          <w:color w:val="000000" w:themeColor="text1"/>
          <w:sz w:val="24"/>
          <w:szCs w:val="24"/>
        </w:rPr>
        <w:t xml:space="preserve">joint-carving is not </w:t>
      </w:r>
      <w:r w:rsidR="00DD081F" w:rsidRPr="00AB312A">
        <w:rPr>
          <w:color w:val="000000" w:themeColor="text1"/>
          <w:sz w:val="24"/>
          <w:szCs w:val="24"/>
        </w:rPr>
        <w:t xml:space="preserve">merely a matter of latching on to </w:t>
      </w:r>
      <w:r w:rsidR="006662E1" w:rsidRPr="00AB312A">
        <w:rPr>
          <w:color w:val="000000" w:themeColor="text1"/>
          <w:sz w:val="24"/>
          <w:szCs w:val="24"/>
        </w:rPr>
        <w:t>objective worldly facts.</w:t>
      </w:r>
      <w:r w:rsidR="00275F87" w:rsidRPr="00AB312A">
        <w:rPr>
          <w:color w:val="000000" w:themeColor="text1"/>
          <w:sz w:val="24"/>
          <w:szCs w:val="24"/>
        </w:rPr>
        <w:t xml:space="preserve"> </w:t>
      </w:r>
      <w:r w:rsidR="00AE6218" w:rsidRPr="00AB312A">
        <w:rPr>
          <w:color w:val="000000" w:themeColor="text1"/>
          <w:sz w:val="24"/>
          <w:szCs w:val="24"/>
        </w:rPr>
        <w:t xml:space="preserve"> </w:t>
      </w:r>
    </w:p>
    <w:p w14:paraId="0677CD17" w14:textId="20F78F7B" w:rsidR="007F4ED8" w:rsidRPr="00AB312A" w:rsidRDefault="007F4ED8" w:rsidP="007F4ED8">
      <w:pPr>
        <w:spacing w:line="480" w:lineRule="auto"/>
        <w:rPr>
          <w:color w:val="000000" w:themeColor="text1"/>
          <w:sz w:val="24"/>
          <w:szCs w:val="24"/>
        </w:rPr>
      </w:pPr>
      <w:r w:rsidRPr="00AB312A">
        <w:rPr>
          <w:color w:val="000000" w:themeColor="text1"/>
          <w:sz w:val="24"/>
          <w:szCs w:val="24"/>
        </w:rPr>
        <w:t xml:space="preserve">We can define notions of substantivity, objectivity and so on in terms of structure just as Sider suggests. It’s only when we ask a further question: ‘what makes it the case that some </w:t>
      </w:r>
      <w:r w:rsidRPr="00AB312A">
        <w:rPr>
          <w:i/>
          <w:iCs/>
          <w:color w:val="000000" w:themeColor="text1"/>
          <w:sz w:val="24"/>
          <w:szCs w:val="24"/>
        </w:rPr>
        <w:t xml:space="preserve">x </w:t>
      </w:r>
      <w:r w:rsidRPr="00AB312A">
        <w:rPr>
          <w:color w:val="000000" w:themeColor="text1"/>
          <w:sz w:val="24"/>
          <w:szCs w:val="24"/>
        </w:rPr>
        <w:t xml:space="preserve">is structural?’ that we get an answer revealing that structure </w:t>
      </w:r>
      <w:r w:rsidR="00167940" w:rsidRPr="00AB312A">
        <w:rPr>
          <w:color w:val="000000" w:themeColor="text1"/>
          <w:sz w:val="24"/>
          <w:szCs w:val="24"/>
        </w:rPr>
        <w:t xml:space="preserve">itself </w:t>
      </w:r>
      <w:r w:rsidRPr="00AB312A">
        <w:rPr>
          <w:color w:val="000000" w:themeColor="text1"/>
          <w:sz w:val="24"/>
          <w:szCs w:val="24"/>
        </w:rPr>
        <w:t xml:space="preserve">is not entirely </w:t>
      </w:r>
      <w:proofErr w:type="gramStart"/>
      <w:r w:rsidRPr="00AB312A">
        <w:rPr>
          <w:color w:val="000000" w:themeColor="text1"/>
          <w:sz w:val="24"/>
          <w:szCs w:val="24"/>
        </w:rPr>
        <w:t>mind-independent</w:t>
      </w:r>
      <w:proofErr w:type="gramEnd"/>
      <w:r w:rsidRPr="00AB312A">
        <w:rPr>
          <w:color w:val="000000" w:themeColor="text1"/>
          <w:sz w:val="24"/>
          <w:szCs w:val="24"/>
        </w:rPr>
        <w:t>. What makes it the case that certain things are structural has partly to do with what is of central importance to us, because this is how structure is defined. On this kind of a view, whether some question is objective, substantive, and so on depends on whether it is given in terms that carve at the joints (as Sider states). It’s just that where the joints are is not just about what the world is like</w:t>
      </w:r>
      <w:r w:rsidR="00AF7225" w:rsidRPr="00AB312A">
        <w:rPr>
          <w:color w:val="000000" w:themeColor="text1"/>
          <w:sz w:val="24"/>
          <w:szCs w:val="24"/>
        </w:rPr>
        <w:t xml:space="preserve"> (</w:t>
      </w:r>
      <w:proofErr w:type="gramStart"/>
      <w:r w:rsidR="00AF7225" w:rsidRPr="00AB312A">
        <w:rPr>
          <w:color w:val="000000" w:themeColor="text1"/>
          <w:sz w:val="24"/>
          <w:szCs w:val="24"/>
        </w:rPr>
        <w:t>whether or not</w:t>
      </w:r>
      <w:proofErr w:type="gramEnd"/>
      <w:r w:rsidR="00AF7225" w:rsidRPr="00AB312A">
        <w:rPr>
          <w:color w:val="000000" w:themeColor="text1"/>
          <w:sz w:val="24"/>
          <w:szCs w:val="24"/>
        </w:rPr>
        <w:t xml:space="preserve"> we had any role in its coming to be that way).</w:t>
      </w:r>
      <w:r w:rsidRPr="00AB312A">
        <w:rPr>
          <w:color w:val="000000" w:themeColor="text1"/>
          <w:sz w:val="24"/>
          <w:szCs w:val="24"/>
        </w:rPr>
        <w:t xml:space="preserve"> According to this position, some discourses are indeed objective (because sentences characteristic of the discourse have some privileged, joint-carving interpretation). </w:t>
      </w:r>
    </w:p>
    <w:p w14:paraId="3D0394A4" w14:textId="5DBA3D8B" w:rsidR="007F4ED8" w:rsidRPr="00AB312A" w:rsidRDefault="007F4ED8" w:rsidP="007F4ED8">
      <w:pPr>
        <w:spacing w:line="480" w:lineRule="auto"/>
        <w:rPr>
          <w:color w:val="000000" w:themeColor="text1"/>
          <w:sz w:val="24"/>
          <w:szCs w:val="24"/>
        </w:rPr>
      </w:pPr>
      <w:r w:rsidRPr="00AB312A">
        <w:rPr>
          <w:color w:val="000000" w:themeColor="text1"/>
          <w:sz w:val="24"/>
          <w:szCs w:val="24"/>
        </w:rPr>
        <w:t xml:space="preserve">To claim that something about our judgements, preferences, conceptual schemes or explanatory projects constrains or partly constitutes notions like joint-carving, fundamentality, or structure is clearly not consistent with the kind of strong metaphysical realism preferred by people like Sider. However, </w:t>
      </w:r>
      <w:r w:rsidR="008417D6" w:rsidRPr="00AB312A">
        <w:rPr>
          <w:color w:val="000000" w:themeColor="text1"/>
          <w:sz w:val="24"/>
          <w:szCs w:val="24"/>
        </w:rPr>
        <w:t>if</w:t>
      </w:r>
      <w:r w:rsidRPr="00AB312A">
        <w:rPr>
          <w:color w:val="000000" w:themeColor="text1"/>
          <w:sz w:val="24"/>
          <w:szCs w:val="24"/>
        </w:rPr>
        <w:t xml:space="preserve"> notions like structure </w:t>
      </w:r>
      <w:r w:rsidRPr="00AB312A">
        <w:rPr>
          <w:color w:val="000000" w:themeColor="text1"/>
          <w:sz w:val="24"/>
          <w:szCs w:val="24"/>
        </w:rPr>
        <w:lastRenderedPageBreak/>
        <w:t>are infected with some degree of subjectivity (as Sider might put it) but still play the roles that</w:t>
      </w:r>
      <w:r w:rsidR="00E82AE2" w:rsidRPr="00AB312A">
        <w:rPr>
          <w:color w:val="000000" w:themeColor="text1"/>
          <w:sz w:val="24"/>
          <w:szCs w:val="24"/>
        </w:rPr>
        <w:t xml:space="preserve"> such realists </w:t>
      </w:r>
      <w:r w:rsidR="009C6057" w:rsidRPr="00AB312A">
        <w:rPr>
          <w:color w:val="000000" w:themeColor="text1"/>
          <w:sz w:val="24"/>
          <w:szCs w:val="24"/>
        </w:rPr>
        <w:t>take them</w:t>
      </w:r>
      <w:r w:rsidRPr="00AB312A">
        <w:rPr>
          <w:color w:val="000000" w:themeColor="text1"/>
          <w:sz w:val="24"/>
          <w:szCs w:val="24"/>
        </w:rPr>
        <w:t xml:space="preserve"> to play</w:t>
      </w:r>
      <w:r w:rsidR="00464BC8" w:rsidRPr="00AB312A">
        <w:rPr>
          <w:color w:val="000000" w:themeColor="text1"/>
          <w:sz w:val="24"/>
          <w:szCs w:val="24"/>
        </w:rPr>
        <w:t xml:space="preserve"> in metaphysics</w:t>
      </w:r>
      <w:r w:rsidRPr="00AB312A">
        <w:rPr>
          <w:color w:val="000000" w:themeColor="text1"/>
          <w:sz w:val="24"/>
          <w:szCs w:val="24"/>
        </w:rPr>
        <w:t xml:space="preserve">, then this is the limit of realist </w:t>
      </w:r>
      <w:ins w:id="144" w:author="Naomi Thompson" w:date="2025-01-16T11:09:00Z" w16du:dateUtc="2025-01-16T11:09:00Z">
        <w:r w:rsidR="00785E97">
          <w:rPr>
            <w:color w:val="000000" w:themeColor="text1"/>
            <w:sz w:val="24"/>
            <w:szCs w:val="24"/>
          </w:rPr>
          <w:t>i</w:t>
        </w:r>
      </w:ins>
      <w:del w:id="145" w:author="Naomi Thompson" w:date="2025-01-16T11:09:00Z" w16du:dateUtc="2025-01-16T11:09:00Z">
        <w:r w:rsidRPr="00AB312A" w:rsidDel="00785E97">
          <w:rPr>
            <w:color w:val="000000" w:themeColor="text1"/>
            <w:sz w:val="24"/>
            <w:szCs w:val="24"/>
          </w:rPr>
          <w:delText>e</w:delText>
        </w:r>
      </w:del>
      <w:r w:rsidRPr="00AB312A">
        <w:rPr>
          <w:color w:val="000000" w:themeColor="text1"/>
          <w:sz w:val="24"/>
          <w:szCs w:val="24"/>
        </w:rPr>
        <w:t>nquiry; there is no further sense in which we might cleave more closely to nature’s joints.</w:t>
      </w:r>
      <w:r w:rsidR="00B86E17" w:rsidRPr="00AB312A">
        <w:rPr>
          <w:rStyle w:val="FootnoteReference"/>
          <w:color w:val="000000" w:themeColor="text1"/>
          <w:sz w:val="24"/>
          <w:szCs w:val="24"/>
        </w:rPr>
        <w:footnoteReference w:id="15"/>
      </w:r>
      <w:r w:rsidRPr="00AB312A">
        <w:rPr>
          <w:color w:val="000000" w:themeColor="text1"/>
          <w:sz w:val="24"/>
          <w:szCs w:val="24"/>
        </w:rPr>
        <w:t xml:space="preserve"> </w:t>
      </w:r>
      <w:r w:rsidR="00CE79BC" w:rsidRPr="00AB312A">
        <w:rPr>
          <w:color w:val="000000" w:themeColor="text1"/>
          <w:sz w:val="24"/>
          <w:szCs w:val="24"/>
        </w:rPr>
        <w:t>Subjectivity-infused joints</w:t>
      </w:r>
      <w:r w:rsidRPr="00AB312A">
        <w:rPr>
          <w:color w:val="000000" w:themeColor="text1"/>
          <w:sz w:val="24"/>
          <w:szCs w:val="24"/>
        </w:rPr>
        <w:t xml:space="preserve"> are the only joints there are, and we can carve more or less closely to them. The friend of subjectivity-infused structure can argue that structure without subjectivity is not something to aim for – that’s just not what structure is like. This kind of thinking will presumably be intolerable to those who, like Sider, think it is built into the very idea of metaphysical structure that it be mind-independent, but this is a philosophical conviction that Sider himself admits he has no argument for (2011: 12), and so it is reasonable to consider alternatives.</w:t>
      </w:r>
    </w:p>
    <w:p w14:paraId="3DC3E469" w14:textId="77777777" w:rsidR="00815FB8" w:rsidRDefault="007F4ED8" w:rsidP="007F4ED8">
      <w:pPr>
        <w:spacing w:line="480" w:lineRule="auto"/>
        <w:rPr>
          <w:ins w:id="146" w:author="Naomi Thompson" w:date="2025-01-16T11:15:00Z" w16du:dateUtc="2025-01-16T11:15:00Z"/>
          <w:color w:val="000000" w:themeColor="text1"/>
          <w:sz w:val="24"/>
          <w:szCs w:val="24"/>
        </w:rPr>
      </w:pPr>
      <w:r w:rsidRPr="00AB312A">
        <w:rPr>
          <w:color w:val="000000" w:themeColor="text1"/>
          <w:sz w:val="24"/>
          <w:szCs w:val="24"/>
        </w:rPr>
        <w:t>Recently, Dasgupta (2018) has made a case that even if we grant metaphysical realists the absolute mind-independence of naturalness and/or structure (and cognate notions)</w:t>
      </w:r>
      <w:ins w:id="147" w:author="Naomi Thompson" w:date="2025-01-16T11:10:00Z" w16du:dateUtc="2025-01-16T11:10:00Z">
        <w:r w:rsidR="00804BE2">
          <w:rPr>
            <w:color w:val="000000" w:themeColor="text1"/>
            <w:sz w:val="24"/>
            <w:szCs w:val="24"/>
          </w:rPr>
          <w:t>,</w:t>
        </w:r>
      </w:ins>
      <w:r w:rsidRPr="00AB312A">
        <w:rPr>
          <w:color w:val="000000" w:themeColor="text1"/>
          <w:sz w:val="24"/>
          <w:szCs w:val="24"/>
        </w:rPr>
        <w:t xml:space="preserve"> this is not enough to motivate the kind of position that Sider defends. Sider (and less explicitly, other metaphysical realists) make not only a metaphysical claim to the effect that some properties, entities, quantifiers and so on are somehow elite or metaphysically privileged, but also a value-theoretic claim that theorising in terms of those elite notions is objectively better than any alternatives. Dasgupta argues that </w:t>
      </w:r>
      <w:r w:rsidR="00CB39F8" w:rsidRPr="00AB312A">
        <w:rPr>
          <w:color w:val="000000" w:themeColor="text1"/>
          <w:sz w:val="24"/>
          <w:szCs w:val="24"/>
        </w:rPr>
        <w:t>t</w:t>
      </w:r>
      <w:r w:rsidRPr="00AB312A">
        <w:rPr>
          <w:color w:val="000000" w:themeColor="text1"/>
          <w:sz w:val="24"/>
          <w:szCs w:val="24"/>
        </w:rPr>
        <w:t xml:space="preserve">his value-theoretic claim is seemingly impossible to defend, because there is no legitimate (mind-independent) explanation for why structural beliefs are objectively better than other beliefs that are not </w:t>
      </w:r>
      <w:proofErr w:type="gramStart"/>
      <w:r w:rsidRPr="00AB312A">
        <w:rPr>
          <w:color w:val="000000" w:themeColor="text1"/>
          <w:sz w:val="24"/>
          <w:szCs w:val="24"/>
        </w:rPr>
        <w:t>elite, but</w:t>
      </w:r>
      <w:proofErr w:type="gramEnd"/>
      <w:r w:rsidRPr="00AB312A">
        <w:rPr>
          <w:color w:val="000000" w:themeColor="text1"/>
          <w:sz w:val="24"/>
          <w:szCs w:val="24"/>
        </w:rPr>
        <w:t xml:space="preserve"> might better serve the interests of some communities.</w:t>
      </w:r>
    </w:p>
    <w:p w14:paraId="4D6A34A3" w14:textId="06EE27C7" w:rsidR="007F4ED8" w:rsidRPr="00AB312A" w:rsidRDefault="00AD4524" w:rsidP="002D7E79">
      <w:pPr>
        <w:spacing w:line="480" w:lineRule="auto"/>
        <w:rPr>
          <w:color w:val="000000" w:themeColor="text1"/>
          <w:sz w:val="24"/>
          <w:szCs w:val="24"/>
        </w:rPr>
      </w:pPr>
      <w:ins w:id="148" w:author="Naomi Thompson" w:date="2025-01-16T11:16:00Z" w16du:dateUtc="2025-01-16T11:16:00Z">
        <w:r>
          <w:rPr>
            <w:color w:val="000000" w:themeColor="text1"/>
            <w:sz w:val="24"/>
            <w:szCs w:val="24"/>
          </w:rPr>
          <w:t xml:space="preserve">The realist claims that it is </w:t>
        </w:r>
      </w:ins>
      <w:ins w:id="149" w:author="Naomi Thompson" w:date="2025-01-16T11:18:00Z" w16du:dateUtc="2025-01-16T11:18:00Z">
        <w:r w:rsidR="00B74360">
          <w:rPr>
            <w:i/>
            <w:iCs/>
            <w:color w:val="000000" w:themeColor="text1"/>
            <w:sz w:val="24"/>
            <w:szCs w:val="24"/>
          </w:rPr>
          <w:t>constitutive</w:t>
        </w:r>
      </w:ins>
      <w:ins w:id="150" w:author="Naomi Thompson" w:date="2025-01-16T11:17:00Z" w16du:dateUtc="2025-01-16T11:17:00Z">
        <w:r>
          <w:rPr>
            <w:i/>
            <w:iCs/>
            <w:color w:val="000000" w:themeColor="text1"/>
            <w:sz w:val="24"/>
            <w:szCs w:val="24"/>
          </w:rPr>
          <w:t xml:space="preserve"> </w:t>
        </w:r>
        <w:r>
          <w:rPr>
            <w:color w:val="000000" w:themeColor="text1"/>
            <w:sz w:val="24"/>
            <w:szCs w:val="24"/>
          </w:rPr>
          <w:t xml:space="preserve">of structure that </w:t>
        </w:r>
      </w:ins>
      <w:del w:id="151" w:author="Naomi Thompson" w:date="2025-01-16T11:15:00Z" w16du:dateUtc="2025-01-16T11:15:00Z">
        <w:r w:rsidR="007F4ED8" w:rsidRPr="00AB312A" w:rsidDel="00815FB8">
          <w:rPr>
            <w:color w:val="000000" w:themeColor="text1"/>
            <w:sz w:val="24"/>
            <w:szCs w:val="24"/>
          </w:rPr>
          <w:delText xml:space="preserve"> </w:delText>
        </w:r>
      </w:del>
      <w:del w:id="152" w:author="Naomi Thompson" w:date="2025-01-16T11:17:00Z" w16du:dateUtc="2025-01-16T11:17:00Z">
        <w:r w:rsidR="007F4ED8" w:rsidRPr="00AB312A" w:rsidDel="00AD4524">
          <w:rPr>
            <w:color w:val="000000" w:themeColor="text1"/>
            <w:sz w:val="24"/>
            <w:szCs w:val="24"/>
          </w:rPr>
          <w:delText xml:space="preserve">Dasgupta </w:delText>
        </w:r>
      </w:del>
      <w:del w:id="153" w:author="Naomi Thompson" w:date="2025-01-16T11:11:00Z" w16du:dateUtc="2025-01-16T11:11:00Z">
        <w:r w:rsidR="007F4ED8" w:rsidRPr="00AB312A" w:rsidDel="0053284C">
          <w:rPr>
            <w:color w:val="000000" w:themeColor="text1"/>
            <w:sz w:val="24"/>
            <w:szCs w:val="24"/>
          </w:rPr>
          <w:delText xml:space="preserve">argues </w:delText>
        </w:r>
      </w:del>
      <w:del w:id="154" w:author="Naomi Thompson" w:date="2025-01-16T11:17:00Z" w16du:dateUtc="2025-01-16T11:17:00Z">
        <w:r w:rsidR="007F4ED8" w:rsidRPr="00AB312A" w:rsidDel="00AD4524">
          <w:rPr>
            <w:color w:val="000000" w:themeColor="text1"/>
            <w:sz w:val="24"/>
            <w:szCs w:val="24"/>
          </w:rPr>
          <w:delText xml:space="preserve">that we shouldn’t accept the realist’s claim that it is constitutive of structure that </w:delText>
        </w:r>
      </w:del>
      <w:r w:rsidR="007F4ED8" w:rsidRPr="00AB312A">
        <w:rPr>
          <w:color w:val="000000" w:themeColor="text1"/>
          <w:sz w:val="24"/>
          <w:szCs w:val="24"/>
        </w:rPr>
        <w:t>(e.g.</w:t>
      </w:r>
      <w:ins w:id="155" w:author="Naomi Thompson" w:date="2025-01-16T11:17:00Z" w16du:dateUtc="2025-01-16T11:17:00Z">
        <w:r>
          <w:rPr>
            <w:color w:val="000000" w:themeColor="text1"/>
            <w:sz w:val="24"/>
            <w:szCs w:val="24"/>
          </w:rPr>
          <w:t>,</w:t>
        </w:r>
      </w:ins>
      <w:r w:rsidR="007F4ED8" w:rsidRPr="00AB312A">
        <w:rPr>
          <w:color w:val="000000" w:themeColor="text1"/>
          <w:sz w:val="24"/>
          <w:szCs w:val="24"/>
        </w:rPr>
        <w:t>) structural beliefs are better than others</w:t>
      </w:r>
      <w:del w:id="156" w:author="Naomi Thompson" w:date="2025-01-16T11:11:00Z" w16du:dateUtc="2025-01-16T11:11:00Z">
        <w:r w:rsidR="007F4ED8" w:rsidRPr="00AB312A" w:rsidDel="0053284C">
          <w:rPr>
            <w:color w:val="000000" w:themeColor="text1"/>
            <w:sz w:val="24"/>
            <w:szCs w:val="24"/>
          </w:rPr>
          <w:delText xml:space="preserve"> for two reasons</w:delText>
        </w:r>
      </w:del>
      <w:r w:rsidR="007F4ED8" w:rsidRPr="00AB312A">
        <w:rPr>
          <w:color w:val="000000" w:themeColor="text1"/>
          <w:sz w:val="24"/>
          <w:szCs w:val="24"/>
        </w:rPr>
        <w:t>.</w:t>
      </w:r>
      <w:ins w:id="157" w:author="Naomi Thompson" w:date="2025-01-16T11:17:00Z" w16du:dateUtc="2025-01-16T11:17:00Z">
        <w:r>
          <w:rPr>
            <w:color w:val="000000" w:themeColor="text1"/>
            <w:sz w:val="24"/>
            <w:szCs w:val="24"/>
          </w:rPr>
          <w:t xml:space="preserve"> </w:t>
        </w:r>
        <w:r w:rsidR="00F652DB" w:rsidRPr="00B26E2E">
          <w:rPr>
            <w:sz w:val="24"/>
            <w:szCs w:val="24"/>
          </w:rPr>
          <w:t xml:space="preserve">Dasgupta </w:t>
        </w:r>
        <w:r w:rsidR="00F652DB">
          <w:rPr>
            <w:sz w:val="24"/>
            <w:szCs w:val="24"/>
          </w:rPr>
          <w:t>gives two reasons for thinking</w:t>
        </w:r>
        <w:r w:rsidR="00F652DB" w:rsidRPr="00B26E2E">
          <w:rPr>
            <w:sz w:val="24"/>
            <w:szCs w:val="24"/>
          </w:rPr>
          <w:t xml:space="preserve"> that we shouldn’t accept</w:t>
        </w:r>
        <w:r w:rsidR="00F652DB">
          <w:rPr>
            <w:sz w:val="24"/>
            <w:szCs w:val="24"/>
          </w:rPr>
          <w:t xml:space="preserve"> this.</w:t>
        </w:r>
      </w:ins>
      <w:r w:rsidR="007F4ED8" w:rsidRPr="00AB312A">
        <w:rPr>
          <w:color w:val="000000" w:themeColor="text1"/>
          <w:sz w:val="24"/>
          <w:szCs w:val="24"/>
        </w:rPr>
        <w:t xml:space="preserve"> First, </w:t>
      </w:r>
      <w:del w:id="158" w:author="Naomi Thompson" w:date="2025-01-16T11:17:00Z" w16du:dateUtc="2025-01-16T11:17:00Z">
        <w:r w:rsidR="007F4ED8" w:rsidRPr="00AB312A" w:rsidDel="00F652DB">
          <w:rPr>
            <w:color w:val="000000" w:themeColor="text1"/>
            <w:sz w:val="24"/>
            <w:szCs w:val="24"/>
          </w:rPr>
          <w:delText xml:space="preserve">because </w:delText>
        </w:r>
      </w:del>
      <w:r w:rsidR="007F4ED8" w:rsidRPr="00AB312A">
        <w:rPr>
          <w:color w:val="000000" w:themeColor="text1"/>
          <w:sz w:val="24"/>
          <w:szCs w:val="24"/>
        </w:rPr>
        <w:t xml:space="preserve">it is </w:t>
      </w:r>
      <w:del w:id="159" w:author="Naomi Thompson" w:date="2025-01-16T11:18:00Z" w16du:dateUtc="2025-01-16T11:18:00Z">
        <w:r w:rsidR="007F4ED8" w:rsidRPr="00AB312A" w:rsidDel="00DB6AB1">
          <w:rPr>
            <w:color w:val="000000" w:themeColor="text1"/>
            <w:sz w:val="24"/>
            <w:szCs w:val="24"/>
          </w:rPr>
          <w:delText xml:space="preserve">a </w:delText>
        </w:r>
      </w:del>
      <w:ins w:id="160" w:author="Naomi Thompson" w:date="2025-01-16T11:18:00Z" w16du:dateUtc="2025-01-16T11:18:00Z">
        <w:r w:rsidR="00DB6AB1">
          <w:rPr>
            <w:color w:val="000000" w:themeColor="text1"/>
            <w:sz w:val="24"/>
            <w:szCs w:val="24"/>
          </w:rPr>
          <w:t>too tight an</w:t>
        </w:r>
      </w:ins>
      <w:del w:id="161" w:author="Naomi Thompson" w:date="2025-01-16T11:18:00Z" w16du:dateUtc="2025-01-16T11:18:00Z">
        <w:r w:rsidR="007F4ED8" w:rsidRPr="00AB312A" w:rsidDel="00DB6AB1">
          <w:rPr>
            <w:color w:val="000000" w:themeColor="text1"/>
            <w:sz w:val="24"/>
            <w:szCs w:val="24"/>
          </w:rPr>
          <w:delText>tight</w:delText>
        </w:r>
      </w:del>
      <w:r w:rsidR="007F4ED8" w:rsidRPr="00AB312A">
        <w:rPr>
          <w:color w:val="000000" w:themeColor="text1"/>
          <w:sz w:val="24"/>
          <w:szCs w:val="24"/>
        </w:rPr>
        <w:t xml:space="preserve"> explanatory circle to say that we can explain why theorising in terms of green is better than theorising in terms of grue </w:t>
      </w:r>
      <w:del w:id="162" w:author="Naomi Thompson" w:date="2025-01-16T11:18:00Z" w16du:dateUtc="2025-01-16T11:18:00Z">
        <w:r w:rsidR="007F4ED8" w:rsidRPr="00AB312A" w:rsidDel="009F097B">
          <w:rPr>
            <w:color w:val="000000" w:themeColor="text1"/>
            <w:sz w:val="24"/>
            <w:szCs w:val="24"/>
          </w:rPr>
          <w:delText xml:space="preserve">because </w:delText>
        </w:r>
      </w:del>
      <w:ins w:id="163" w:author="Naomi Thompson" w:date="2025-01-16T11:18:00Z" w16du:dateUtc="2025-01-16T11:18:00Z">
        <w:r w:rsidR="009F097B">
          <w:rPr>
            <w:color w:val="000000" w:themeColor="text1"/>
            <w:sz w:val="24"/>
            <w:szCs w:val="24"/>
          </w:rPr>
          <w:t>on the grounds that</w:t>
        </w:r>
        <w:r w:rsidR="009F097B" w:rsidRPr="00AB312A">
          <w:rPr>
            <w:color w:val="000000" w:themeColor="text1"/>
            <w:sz w:val="24"/>
            <w:szCs w:val="24"/>
          </w:rPr>
          <w:t xml:space="preserve"> </w:t>
        </w:r>
      </w:ins>
      <w:r w:rsidR="007F4ED8" w:rsidRPr="00AB312A">
        <w:rPr>
          <w:color w:val="000000" w:themeColor="text1"/>
          <w:sz w:val="24"/>
          <w:szCs w:val="24"/>
        </w:rPr>
        <w:t xml:space="preserve">green is </w:t>
      </w:r>
      <w:r w:rsidR="007F4ED8" w:rsidRPr="00AB312A">
        <w:rPr>
          <w:color w:val="000000" w:themeColor="text1"/>
          <w:sz w:val="24"/>
          <w:szCs w:val="24"/>
        </w:rPr>
        <w:lastRenderedPageBreak/>
        <w:t xml:space="preserve">more structural than grue, </w:t>
      </w:r>
      <w:r w:rsidR="007F4ED8" w:rsidRPr="009F097B">
        <w:rPr>
          <w:i/>
          <w:iCs/>
          <w:color w:val="000000" w:themeColor="text1"/>
          <w:sz w:val="24"/>
          <w:szCs w:val="24"/>
          <w:rPrChange w:id="164" w:author="Naomi Thompson" w:date="2025-01-16T11:18:00Z" w16du:dateUtc="2025-01-16T11:18:00Z">
            <w:rPr>
              <w:color w:val="000000" w:themeColor="text1"/>
              <w:sz w:val="24"/>
              <w:szCs w:val="24"/>
            </w:rPr>
          </w:rPrChange>
        </w:rPr>
        <w:t>and</w:t>
      </w:r>
      <w:r w:rsidR="007F4ED8" w:rsidRPr="00AB312A">
        <w:rPr>
          <w:color w:val="000000" w:themeColor="text1"/>
          <w:sz w:val="24"/>
          <w:szCs w:val="24"/>
        </w:rPr>
        <w:t xml:space="preserve"> </w:t>
      </w:r>
      <w:ins w:id="165" w:author="Naomi Thompson" w:date="2025-01-16T11:18:00Z" w16du:dateUtc="2025-01-16T11:18:00Z">
        <w:r w:rsidR="009F097B">
          <w:rPr>
            <w:color w:val="000000" w:themeColor="text1"/>
            <w:sz w:val="24"/>
            <w:szCs w:val="24"/>
          </w:rPr>
          <w:t xml:space="preserve">to hold </w:t>
        </w:r>
      </w:ins>
      <w:r w:rsidR="007F4ED8" w:rsidRPr="00AB312A">
        <w:rPr>
          <w:color w:val="000000" w:themeColor="text1"/>
          <w:sz w:val="24"/>
          <w:szCs w:val="24"/>
        </w:rPr>
        <w:t xml:space="preserve">that to be structural </w:t>
      </w:r>
      <w:r w:rsidR="007F4ED8" w:rsidRPr="00AB312A">
        <w:rPr>
          <w:i/>
          <w:iCs/>
          <w:color w:val="000000" w:themeColor="text1"/>
          <w:sz w:val="24"/>
          <w:szCs w:val="24"/>
        </w:rPr>
        <w:t xml:space="preserve">just is </w:t>
      </w:r>
      <w:r w:rsidR="007F4ED8" w:rsidRPr="00AB312A">
        <w:rPr>
          <w:color w:val="000000" w:themeColor="text1"/>
          <w:sz w:val="24"/>
          <w:szCs w:val="24"/>
        </w:rPr>
        <w:t xml:space="preserve">to be better for our theorising. </w:t>
      </w:r>
      <w:ins w:id="166" w:author="Naomi Thompson" w:date="2025-01-16T11:19:00Z" w16du:dateUtc="2025-01-16T11:19:00Z">
        <w:r w:rsidR="00B05737">
          <w:rPr>
            <w:color w:val="000000" w:themeColor="text1"/>
            <w:sz w:val="24"/>
            <w:szCs w:val="24"/>
          </w:rPr>
          <w:t xml:space="preserve">If that theorising in terms of green is better </w:t>
        </w:r>
        <w:r w:rsidR="000C3818">
          <w:rPr>
            <w:color w:val="000000" w:themeColor="text1"/>
            <w:sz w:val="24"/>
            <w:szCs w:val="24"/>
          </w:rPr>
          <w:t xml:space="preserve">is </w:t>
        </w:r>
      </w:ins>
      <w:ins w:id="167" w:author="Naomi Thompson" w:date="2025-01-16T11:22:00Z" w16du:dateUtc="2025-01-16T11:22:00Z">
        <w:r w:rsidR="00D656E6" w:rsidRPr="00D656E6">
          <w:rPr>
            <w:i/>
            <w:iCs/>
            <w:color w:val="000000" w:themeColor="text1"/>
            <w:sz w:val="24"/>
            <w:szCs w:val="24"/>
            <w:rPrChange w:id="168" w:author="Naomi Thompson" w:date="2025-01-16T11:22:00Z" w16du:dateUtc="2025-01-16T11:22:00Z">
              <w:rPr>
                <w:color w:val="000000" w:themeColor="text1"/>
                <w:sz w:val="24"/>
                <w:szCs w:val="24"/>
              </w:rPr>
            </w:rPrChange>
          </w:rPr>
          <w:t>constitutive</w:t>
        </w:r>
      </w:ins>
      <w:ins w:id="169" w:author="Naomi Thompson" w:date="2025-01-16T11:19:00Z" w16du:dateUtc="2025-01-16T11:19:00Z">
        <w:r w:rsidR="000C3818">
          <w:rPr>
            <w:color w:val="000000" w:themeColor="text1"/>
            <w:sz w:val="24"/>
            <w:szCs w:val="24"/>
          </w:rPr>
          <w:t xml:space="preserve"> of green being more structur</w:t>
        </w:r>
      </w:ins>
      <w:ins w:id="170" w:author="Naomi Thompson" w:date="2025-01-16T11:20:00Z" w16du:dateUtc="2025-01-16T11:20:00Z">
        <w:r w:rsidR="000C3818">
          <w:rPr>
            <w:color w:val="000000" w:themeColor="text1"/>
            <w:sz w:val="24"/>
            <w:szCs w:val="24"/>
          </w:rPr>
          <w:t xml:space="preserve">al, we </w:t>
        </w:r>
        <w:r w:rsidR="009241B5">
          <w:rPr>
            <w:color w:val="000000" w:themeColor="text1"/>
            <w:sz w:val="24"/>
            <w:szCs w:val="24"/>
          </w:rPr>
          <w:t>can’t then appeal to</w:t>
        </w:r>
      </w:ins>
      <w:ins w:id="171" w:author="Naomi Thompson" w:date="2025-01-16T11:21:00Z" w16du:dateUtc="2025-01-16T11:21:00Z">
        <w:r w:rsidR="000B2FB0">
          <w:rPr>
            <w:color w:val="000000" w:themeColor="text1"/>
            <w:sz w:val="24"/>
            <w:szCs w:val="24"/>
          </w:rPr>
          <w:t xml:space="preserve"> the fact that being </w:t>
        </w:r>
        <w:r w:rsidR="00D31AC4">
          <w:rPr>
            <w:color w:val="000000" w:themeColor="text1"/>
            <w:sz w:val="24"/>
            <w:szCs w:val="24"/>
          </w:rPr>
          <w:t xml:space="preserve">green is more structural than being grue </w:t>
        </w:r>
        <w:proofErr w:type="gramStart"/>
        <w:r w:rsidR="00D31AC4">
          <w:rPr>
            <w:color w:val="000000" w:themeColor="text1"/>
            <w:sz w:val="24"/>
            <w:szCs w:val="24"/>
          </w:rPr>
          <w:t>in ord</w:t>
        </w:r>
      </w:ins>
      <w:ins w:id="172" w:author="Naomi Thompson" w:date="2025-01-16T11:22:00Z" w16du:dateUtc="2025-01-16T11:22:00Z">
        <w:r w:rsidR="00D31AC4">
          <w:rPr>
            <w:color w:val="000000" w:themeColor="text1"/>
            <w:sz w:val="24"/>
            <w:szCs w:val="24"/>
          </w:rPr>
          <w:t>er to</w:t>
        </w:r>
        <w:proofErr w:type="gramEnd"/>
        <w:r w:rsidR="00D31AC4">
          <w:rPr>
            <w:color w:val="000000" w:themeColor="text1"/>
            <w:sz w:val="24"/>
            <w:szCs w:val="24"/>
          </w:rPr>
          <w:t xml:space="preserve"> </w:t>
        </w:r>
        <w:r w:rsidR="00D31AC4">
          <w:rPr>
            <w:i/>
            <w:iCs/>
            <w:color w:val="000000" w:themeColor="text1"/>
            <w:sz w:val="24"/>
            <w:szCs w:val="24"/>
          </w:rPr>
          <w:t>explain why</w:t>
        </w:r>
        <w:r w:rsidR="00D31AC4">
          <w:rPr>
            <w:color w:val="000000" w:themeColor="text1"/>
            <w:sz w:val="24"/>
            <w:szCs w:val="24"/>
          </w:rPr>
          <w:t xml:space="preserve"> theorising in terms of </w:t>
        </w:r>
        <w:r w:rsidR="00E93CDC">
          <w:rPr>
            <w:color w:val="000000" w:themeColor="text1"/>
            <w:sz w:val="24"/>
            <w:szCs w:val="24"/>
          </w:rPr>
          <w:t xml:space="preserve">green </w:t>
        </w:r>
        <w:r w:rsidR="00D656E6">
          <w:rPr>
            <w:color w:val="000000" w:themeColor="text1"/>
            <w:sz w:val="24"/>
            <w:szCs w:val="24"/>
          </w:rPr>
          <w:t>is better.</w:t>
        </w:r>
      </w:ins>
      <w:ins w:id="173" w:author="Naomi Thompson" w:date="2025-01-16T11:23:00Z" w16du:dateUtc="2025-01-16T11:23:00Z">
        <w:r w:rsidR="006E67A0">
          <w:rPr>
            <w:color w:val="000000" w:themeColor="text1"/>
            <w:sz w:val="24"/>
            <w:szCs w:val="24"/>
          </w:rPr>
          <w:t xml:space="preserve"> The seco</w:t>
        </w:r>
        <w:r w:rsidR="00BF01F9">
          <w:rPr>
            <w:color w:val="000000" w:themeColor="text1"/>
            <w:sz w:val="24"/>
            <w:szCs w:val="24"/>
          </w:rPr>
          <w:t xml:space="preserve">nd reason </w:t>
        </w:r>
        <w:r w:rsidR="00752DE6">
          <w:rPr>
            <w:color w:val="000000" w:themeColor="text1"/>
            <w:sz w:val="24"/>
            <w:szCs w:val="24"/>
          </w:rPr>
          <w:t>not</w:t>
        </w:r>
      </w:ins>
      <w:del w:id="174" w:author="Naomi Thompson" w:date="2025-01-16T11:23:00Z" w16du:dateUtc="2025-01-16T11:23:00Z">
        <w:r w:rsidR="007F4ED8" w:rsidRPr="00AB312A" w:rsidDel="00752DE6">
          <w:rPr>
            <w:color w:val="000000" w:themeColor="text1"/>
            <w:sz w:val="24"/>
            <w:szCs w:val="24"/>
          </w:rPr>
          <w:delText>Second, because</w:delText>
        </w:r>
      </w:del>
      <w:r w:rsidR="007F4ED8" w:rsidRPr="00AB312A">
        <w:rPr>
          <w:color w:val="000000" w:themeColor="text1"/>
          <w:sz w:val="24"/>
          <w:szCs w:val="24"/>
        </w:rPr>
        <w:t xml:space="preserve"> simply </w:t>
      </w:r>
      <w:del w:id="175" w:author="Naomi Thompson" w:date="2025-01-16T11:23:00Z" w16du:dateUtc="2025-01-16T11:23:00Z">
        <w:r w:rsidR="007F4ED8" w:rsidRPr="00AB312A" w:rsidDel="00752DE6">
          <w:rPr>
            <w:color w:val="000000" w:themeColor="text1"/>
            <w:sz w:val="24"/>
            <w:szCs w:val="24"/>
          </w:rPr>
          <w:delText xml:space="preserve">asserting </w:delText>
        </w:r>
      </w:del>
      <w:ins w:id="176" w:author="Naomi Thompson" w:date="2025-01-16T11:23:00Z" w16du:dateUtc="2025-01-16T11:23:00Z">
        <w:r w:rsidR="00752DE6">
          <w:rPr>
            <w:color w:val="000000" w:themeColor="text1"/>
            <w:sz w:val="24"/>
            <w:szCs w:val="24"/>
          </w:rPr>
          <w:t>to assert</w:t>
        </w:r>
        <w:r w:rsidR="00752DE6" w:rsidRPr="00AB312A">
          <w:rPr>
            <w:color w:val="000000" w:themeColor="text1"/>
            <w:sz w:val="24"/>
            <w:szCs w:val="24"/>
          </w:rPr>
          <w:t xml:space="preserve"> </w:t>
        </w:r>
      </w:ins>
      <w:r w:rsidR="007F4ED8" w:rsidRPr="00AB312A">
        <w:rPr>
          <w:color w:val="000000" w:themeColor="text1"/>
          <w:sz w:val="24"/>
          <w:szCs w:val="24"/>
        </w:rPr>
        <w:t>that structure is theory guiding</w:t>
      </w:r>
      <w:ins w:id="177" w:author="Naomi Thompson" w:date="2025-01-16T11:23:00Z" w16du:dateUtc="2025-01-16T11:23:00Z">
        <w:r w:rsidR="00B30D30">
          <w:rPr>
            <w:color w:val="000000" w:themeColor="text1"/>
            <w:sz w:val="24"/>
            <w:szCs w:val="24"/>
          </w:rPr>
          <w:t xml:space="preserve"> by nature</w:t>
        </w:r>
      </w:ins>
      <w:r w:rsidR="007F4ED8" w:rsidRPr="00AB312A">
        <w:rPr>
          <w:color w:val="000000" w:themeColor="text1"/>
          <w:sz w:val="24"/>
          <w:szCs w:val="24"/>
        </w:rPr>
        <w:t xml:space="preserve"> ‘labels the problem without solving it’ (Dasgupta 2018: 300). By contrast, the antirealist goes through all the hard work of explaining why, for creatures like us, theorising in structural terms is (subjectively) better than the alternative.</w:t>
      </w:r>
    </w:p>
    <w:p w14:paraId="7E7241FA" w14:textId="3C2D4768" w:rsidR="007F4ED8" w:rsidRPr="00AB312A" w:rsidRDefault="007F4ED8" w:rsidP="007F4ED8">
      <w:pPr>
        <w:spacing w:line="480" w:lineRule="auto"/>
        <w:rPr>
          <w:color w:val="000000" w:themeColor="text1"/>
          <w:sz w:val="24"/>
          <w:szCs w:val="24"/>
        </w:rPr>
      </w:pPr>
      <w:r w:rsidRPr="00AB312A">
        <w:rPr>
          <w:color w:val="000000" w:themeColor="text1"/>
          <w:sz w:val="24"/>
          <w:szCs w:val="24"/>
        </w:rPr>
        <w:t>If Dasgupta is right, then pure realism about structure and its cognates (i.e.</w:t>
      </w:r>
      <w:ins w:id="178" w:author="Naomi Thompson" w:date="2025-01-16T11:24:00Z" w16du:dateUtc="2025-01-16T11:24:00Z">
        <w:r w:rsidR="00510D5C">
          <w:rPr>
            <w:color w:val="000000" w:themeColor="text1"/>
            <w:sz w:val="24"/>
            <w:szCs w:val="24"/>
          </w:rPr>
          <w:t>,</w:t>
        </w:r>
      </w:ins>
      <w:r w:rsidRPr="00AB312A">
        <w:rPr>
          <w:color w:val="000000" w:themeColor="text1"/>
          <w:sz w:val="24"/>
          <w:szCs w:val="24"/>
        </w:rPr>
        <w:t xml:space="preserve"> the claim that there is something objectively metaphysically privileged about some properties, quantifiers, etc.) is toothless. Things only get interesting if we further accept that theorising in terms of structure is </w:t>
      </w:r>
      <w:r w:rsidRPr="00AB312A">
        <w:rPr>
          <w:i/>
          <w:iCs/>
          <w:color w:val="000000" w:themeColor="text1"/>
          <w:sz w:val="24"/>
          <w:szCs w:val="24"/>
        </w:rPr>
        <w:t>better</w:t>
      </w:r>
      <w:r w:rsidRPr="00AB312A">
        <w:rPr>
          <w:color w:val="000000" w:themeColor="text1"/>
          <w:sz w:val="24"/>
          <w:szCs w:val="24"/>
        </w:rPr>
        <w:t xml:space="preserve">, but the only sense of </w:t>
      </w:r>
      <w:proofErr w:type="spellStart"/>
      <w:r w:rsidRPr="00AB312A">
        <w:rPr>
          <w:color w:val="000000" w:themeColor="text1"/>
          <w:sz w:val="24"/>
          <w:szCs w:val="24"/>
        </w:rPr>
        <w:t>betterness</w:t>
      </w:r>
      <w:proofErr w:type="spellEnd"/>
      <w:r w:rsidRPr="00AB312A">
        <w:rPr>
          <w:color w:val="000000" w:themeColor="text1"/>
          <w:sz w:val="24"/>
          <w:szCs w:val="24"/>
        </w:rPr>
        <w:t xml:space="preserve"> that we should accept is that offered by the antirealist, who thinks that </w:t>
      </w:r>
      <w:proofErr w:type="spellStart"/>
      <w:r w:rsidRPr="00AB312A">
        <w:rPr>
          <w:color w:val="000000" w:themeColor="text1"/>
          <w:sz w:val="24"/>
          <w:szCs w:val="24"/>
        </w:rPr>
        <w:t>betterness</w:t>
      </w:r>
      <w:proofErr w:type="spellEnd"/>
      <w:r w:rsidRPr="00AB312A">
        <w:rPr>
          <w:color w:val="000000" w:themeColor="text1"/>
          <w:sz w:val="24"/>
          <w:szCs w:val="24"/>
        </w:rPr>
        <w:t xml:space="preserve"> depends on our interests (broadly conceived). Thinking about structure not as ‘objectively objective’, but rather as picking out the carvings that are best </w:t>
      </w:r>
      <w:r w:rsidRPr="00AB312A">
        <w:rPr>
          <w:i/>
          <w:iCs/>
          <w:color w:val="000000" w:themeColor="text1"/>
          <w:sz w:val="24"/>
          <w:szCs w:val="24"/>
        </w:rPr>
        <w:t>for us</w:t>
      </w:r>
      <w:r w:rsidRPr="00AB312A">
        <w:rPr>
          <w:color w:val="000000" w:themeColor="text1"/>
          <w:sz w:val="24"/>
          <w:szCs w:val="24"/>
        </w:rPr>
        <w:t xml:space="preserve"> </w:t>
      </w:r>
      <w:r w:rsidR="00363D3C" w:rsidRPr="00AB312A">
        <w:rPr>
          <w:color w:val="000000" w:themeColor="text1"/>
          <w:sz w:val="24"/>
          <w:szCs w:val="24"/>
        </w:rPr>
        <w:t>allows</w:t>
      </w:r>
      <w:r w:rsidRPr="00AB312A">
        <w:rPr>
          <w:color w:val="000000" w:themeColor="text1"/>
          <w:sz w:val="24"/>
          <w:szCs w:val="24"/>
        </w:rPr>
        <w:t xml:space="preserve"> the </w:t>
      </w:r>
      <w:r w:rsidR="00363D3C" w:rsidRPr="00AB312A">
        <w:rPr>
          <w:color w:val="000000" w:themeColor="text1"/>
          <w:sz w:val="24"/>
          <w:szCs w:val="24"/>
        </w:rPr>
        <w:t>subjectivist</w:t>
      </w:r>
      <w:r w:rsidRPr="00AB312A">
        <w:rPr>
          <w:color w:val="000000" w:themeColor="text1"/>
          <w:sz w:val="24"/>
          <w:szCs w:val="24"/>
        </w:rPr>
        <w:t xml:space="preserve"> to </w:t>
      </w:r>
      <w:r w:rsidR="001940E4" w:rsidRPr="00AB312A">
        <w:rPr>
          <w:color w:val="000000" w:themeColor="text1"/>
          <w:sz w:val="24"/>
          <w:szCs w:val="24"/>
        </w:rPr>
        <w:t xml:space="preserve">give a full account of what makes reasoning in terms of structure (subjectively) </w:t>
      </w:r>
      <w:proofErr w:type="gramStart"/>
      <w:r w:rsidR="001940E4" w:rsidRPr="00AB312A">
        <w:rPr>
          <w:color w:val="000000" w:themeColor="text1"/>
          <w:sz w:val="24"/>
          <w:szCs w:val="24"/>
        </w:rPr>
        <w:t>better</w:t>
      </w:r>
      <w:r w:rsidRPr="00AB312A">
        <w:rPr>
          <w:color w:val="000000" w:themeColor="text1"/>
          <w:sz w:val="24"/>
          <w:szCs w:val="24"/>
        </w:rPr>
        <w:t>, and</w:t>
      </w:r>
      <w:proofErr w:type="gramEnd"/>
      <w:r w:rsidRPr="00AB312A">
        <w:rPr>
          <w:color w:val="000000" w:themeColor="text1"/>
          <w:sz w:val="24"/>
          <w:szCs w:val="24"/>
        </w:rPr>
        <w:t xml:space="preserve"> </w:t>
      </w:r>
      <w:r w:rsidR="00DC00E5" w:rsidRPr="00AB312A">
        <w:rPr>
          <w:color w:val="000000" w:themeColor="text1"/>
          <w:sz w:val="24"/>
          <w:szCs w:val="24"/>
        </w:rPr>
        <w:t>avoids the</w:t>
      </w:r>
      <w:r w:rsidR="00247587" w:rsidRPr="00AB312A">
        <w:rPr>
          <w:color w:val="000000" w:themeColor="text1"/>
          <w:sz w:val="24"/>
          <w:szCs w:val="24"/>
        </w:rPr>
        <w:t xml:space="preserve"> </w:t>
      </w:r>
      <w:r w:rsidR="00BE008A" w:rsidRPr="00AB312A">
        <w:rPr>
          <w:color w:val="000000" w:themeColor="text1"/>
          <w:sz w:val="24"/>
          <w:szCs w:val="24"/>
        </w:rPr>
        <w:t xml:space="preserve">epistemic </w:t>
      </w:r>
      <w:r w:rsidR="00247587" w:rsidRPr="00AB312A">
        <w:rPr>
          <w:color w:val="000000" w:themeColor="text1"/>
          <w:sz w:val="24"/>
          <w:szCs w:val="24"/>
        </w:rPr>
        <w:t>concerns facing the realist about structure</w:t>
      </w:r>
      <w:r w:rsidRPr="00AB312A">
        <w:rPr>
          <w:color w:val="000000" w:themeColor="text1"/>
          <w:sz w:val="24"/>
          <w:szCs w:val="24"/>
        </w:rPr>
        <w:t>.</w:t>
      </w:r>
    </w:p>
    <w:p w14:paraId="005A2230" w14:textId="4FC16F75" w:rsidR="007F4ED8" w:rsidRPr="00AB312A" w:rsidRDefault="007F4ED8" w:rsidP="00E34EEB">
      <w:pPr>
        <w:pStyle w:val="Heading2"/>
        <w:rPr>
          <w:color w:val="000000" w:themeColor="text1"/>
          <w:sz w:val="24"/>
          <w:szCs w:val="24"/>
        </w:rPr>
      </w:pPr>
      <w:proofErr w:type="gramStart"/>
      <w:r w:rsidRPr="00AB312A">
        <w:rPr>
          <w:color w:val="000000" w:themeColor="text1"/>
          <w:sz w:val="24"/>
          <w:szCs w:val="24"/>
        </w:rPr>
        <w:t>Subjectively</w:t>
      </w:r>
      <w:r w:rsidR="00B765C0" w:rsidRPr="00AB312A">
        <w:rPr>
          <w:color w:val="000000" w:themeColor="text1"/>
          <w:sz w:val="24"/>
          <w:szCs w:val="24"/>
        </w:rPr>
        <w:t>-</w:t>
      </w:r>
      <w:r w:rsidRPr="00AB312A">
        <w:rPr>
          <w:color w:val="000000" w:themeColor="text1"/>
          <w:sz w:val="24"/>
          <w:szCs w:val="24"/>
        </w:rPr>
        <w:t>infused</w:t>
      </w:r>
      <w:proofErr w:type="gramEnd"/>
      <w:r w:rsidRPr="00AB312A">
        <w:rPr>
          <w:color w:val="000000" w:themeColor="text1"/>
          <w:sz w:val="24"/>
          <w:szCs w:val="24"/>
        </w:rPr>
        <w:t xml:space="preserve"> structure</w:t>
      </w:r>
    </w:p>
    <w:p w14:paraId="470057DC" w14:textId="3836DC20" w:rsidR="00DB5E74" w:rsidRPr="00AB312A" w:rsidRDefault="008B6F40" w:rsidP="008E06CB">
      <w:pPr>
        <w:spacing w:line="480" w:lineRule="auto"/>
        <w:rPr>
          <w:color w:val="000000" w:themeColor="text1"/>
          <w:sz w:val="24"/>
          <w:szCs w:val="24"/>
        </w:rPr>
      </w:pPr>
      <w:r w:rsidRPr="00AB312A">
        <w:rPr>
          <w:color w:val="000000" w:themeColor="text1"/>
          <w:sz w:val="24"/>
          <w:szCs w:val="24"/>
        </w:rPr>
        <w:t xml:space="preserve">We can think of </w:t>
      </w:r>
      <w:proofErr w:type="gramStart"/>
      <w:r w:rsidRPr="00AB312A">
        <w:rPr>
          <w:color w:val="000000" w:themeColor="text1"/>
          <w:sz w:val="24"/>
          <w:szCs w:val="24"/>
        </w:rPr>
        <w:t>subjectively-infused</w:t>
      </w:r>
      <w:proofErr w:type="gramEnd"/>
      <w:r w:rsidRPr="00AB312A">
        <w:rPr>
          <w:color w:val="000000" w:themeColor="text1"/>
          <w:sz w:val="24"/>
          <w:szCs w:val="24"/>
        </w:rPr>
        <w:t xml:space="preserve"> structure as a kind of ‘vegetarian’ alternative to joint-</w:t>
      </w:r>
      <w:r w:rsidRPr="009D7FDC">
        <w:rPr>
          <w:color w:val="000000" w:themeColor="text1"/>
          <w:sz w:val="24"/>
          <w:szCs w:val="24"/>
        </w:rPr>
        <w:t>carving</w:t>
      </w:r>
      <w:ins w:id="179" w:author="Naomi Thompson" w:date="2025-01-16T11:25:00Z" w16du:dateUtc="2025-01-16T11:25:00Z">
        <w:r w:rsidR="00727227" w:rsidRPr="009D7FDC">
          <w:rPr>
            <w:color w:val="000000" w:themeColor="text1"/>
            <w:sz w:val="24"/>
            <w:szCs w:val="24"/>
          </w:rPr>
          <w:t xml:space="preserve"> (see </w:t>
        </w:r>
        <w:r w:rsidR="00727227" w:rsidRPr="009D7FDC">
          <w:rPr>
            <w:color w:val="F79646" w:themeColor="accent6"/>
            <w:sz w:val="24"/>
            <w:szCs w:val="24"/>
            <w:lang w:val="en-US"/>
            <w:rPrChange w:id="180" w:author="Naomi Thompson" w:date="2025-01-16T11:26:00Z" w16du:dateUtc="2025-01-16T11:26:00Z">
              <w:rPr>
                <w:color w:val="F79646" w:themeColor="accent6"/>
                <w:lang w:val="en-US"/>
              </w:rPr>
            </w:rPrChange>
          </w:rPr>
          <w:t>Taylor (1993: 88)</w:t>
        </w:r>
        <w:r w:rsidR="00020CF9" w:rsidRPr="009D7FDC">
          <w:rPr>
            <w:color w:val="F79646" w:themeColor="accent6"/>
            <w:sz w:val="24"/>
            <w:szCs w:val="24"/>
            <w:lang w:val="en-US"/>
            <w:rPrChange w:id="181" w:author="Naomi Thompson" w:date="2025-01-16T11:26:00Z" w16du:dateUtc="2025-01-16T11:26:00Z">
              <w:rPr>
                <w:color w:val="F79646" w:themeColor="accent6"/>
                <w:lang w:val="en-US"/>
              </w:rPr>
            </w:rPrChange>
          </w:rPr>
          <w:t xml:space="preserve">, </w:t>
        </w:r>
      </w:ins>
      <w:proofErr w:type="spellStart"/>
      <w:ins w:id="182" w:author="Naomi Thompson" w:date="2025-01-16T11:27:00Z" w16du:dateUtc="2025-01-16T11:27:00Z">
        <w:r w:rsidR="009D7FDC">
          <w:rPr>
            <w:color w:val="F79646" w:themeColor="accent6"/>
            <w:sz w:val="24"/>
            <w:szCs w:val="24"/>
            <w:lang w:val="en-US"/>
          </w:rPr>
          <w:t>w</w:t>
        </w:r>
      </w:ins>
      <w:ins w:id="183" w:author="Naomi Thompson" w:date="2025-01-16T11:25:00Z" w16du:dateUtc="2025-01-16T11:25:00Z">
        <w:r w:rsidR="00020CF9" w:rsidRPr="009D7FDC">
          <w:rPr>
            <w:color w:val="F79646" w:themeColor="accent6"/>
            <w:sz w:val="24"/>
            <w:szCs w:val="24"/>
            <w:lang w:val="en-US"/>
            <w:rPrChange w:id="184" w:author="Naomi Thompson" w:date="2025-01-16T11:26:00Z" w16du:dateUtc="2025-01-16T11:26:00Z">
              <w:rPr>
                <w:color w:val="F79646" w:themeColor="accent6"/>
                <w:lang w:val="en-US"/>
              </w:rPr>
            </w:rPrChange>
          </w:rPr>
          <w:t>h</w:t>
        </w:r>
      </w:ins>
      <w:proofErr w:type="spellEnd"/>
      <w:del w:id="185" w:author="Naomi Thompson" w:date="2025-01-16T11:25:00Z" w16du:dateUtc="2025-01-16T11:25:00Z">
        <w:r w:rsidRPr="009D7FDC" w:rsidDel="00727227">
          <w:rPr>
            <w:color w:val="000000" w:themeColor="text1"/>
            <w:sz w:val="24"/>
            <w:szCs w:val="24"/>
          </w:rPr>
          <w:delText>,</w:delText>
        </w:r>
        <w:r w:rsidR="00C41062" w:rsidRPr="009D7FDC" w:rsidDel="00727227">
          <w:rPr>
            <w:rStyle w:val="FootnoteReference"/>
            <w:color w:val="000000" w:themeColor="text1"/>
            <w:sz w:val="24"/>
            <w:szCs w:val="24"/>
          </w:rPr>
          <w:footnoteReference w:id="16"/>
        </w:r>
        <w:r w:rsidRPr="009D7FDC" w:rsidDel="00727227">
          <w:rPr>
            <w:color w:val="000000" w:themeColor="text1"/>
            <w:sz w:val="24"/>
            <w:szCs w:val="24"/>
          </w:rPr>
          <w:delText xml:space="preserve"> </w:delText>
        </w:r>
        <w:r w:rsidR="00FC0CEA" w:rsidRPr="009D7FDC" w:rsidDel="00B10858">
          <w:rPr>
            <w:color w:val="000000" w:themeColor="text1"/>
            <w:sz w:val="24"/>
            <w:szCs w:val="24"/>
          </w:rPr>
          <w:delText>w</w:delText>
        </w:r>
        <w:r w:rsidR="00C41062" w:rsidRPr="009D7FDC" w:rsidDel="00245CA6">
          <w:rPr>
            <w:color w:val="000000" w:themeColor="text1"/>
            <w:sz w:val="24"/>
            <w:szCs w:val="24"/>
          </w:rPr>
          <w:delText>h</w:delText>
        </w:r>
      </w:del>
      <w:r w:rsidR="00C41062" w:rsidRPr="009D7FDC">
        <w:rPr>
          <w:color w:val="000000" w:themeColor="text1"/>
          <w:sz w:val="24"/>
          <w:szCs w:val="24"/>
        </w:rPr>
        <w:t>ich comes</w:t>
      </w:r>
      <w:r w:rsidR="00C41062" w:rsidRPr="00AB312A">
        <w:rPr>
          <w:color w:val="000000" w:themeColor="text1"/>
          <w:sz w:val="24"/>
          <w:szCs w:val="24"/>
        </w:rPr>
        <w:t xml:space="preserve"> with the promise </w:t>
      </w:r>
      <w:r w:rsidR="005A637A" w:rsidRPr="00AB312A">
        <w:rPr>
          <w:color w:val="000000" w:themeColor="text1"/>
          <w:sz w:val="24"/>
          <w:szCs w:val="24"/>
        </w:rPr>
        <w:t xml:space="preserve">that we can </w:t>
      </w:r>
      <w:del w:id="188" w:author="Naomi Thompson" w:date="2025-01-16T11:25:00Z" w16du:dateUtc="2025-01-16T11:25:00Z">
        <w:r w:rsidR="005D3DD4" w:rsidRPr="00AB312A" w:rsidDel="00020CF9">
          <w:rPr>
            <w:color w:val="000000" w:themeColor="text1"/>
            <w:sz w:val="24"/>
            <w:szCs w:val="24"/>
          </w:rPr>
          <w:delText xml:space="preserve">hold on </w:delText>
        </w:r>
        <w:r w:rsidR="00127CC0" w:rsidRPr="00AB312A" w:rsidDel="00020CF9">
          <w:rPr>
            <w:color w:val="000000" w:themeColor="text1"/>
            <w:sz w:val="24"/>
            <w:szCs w:val="24"/>
          </w:rPr>
          <w:delText>to</w:delText>
        </w:r>
      </w:del>
      <w:ins w:id="189" w:author="Naomi Thompson" w:date="2025-01-16T11:25:00Z" w16du:dateUtc="2025-01-16T11:25:00Z">
        <w:r w:rsidR="00020CF9">
          <w:rPr>
            <w:color w:val="000000" w:themeColor="text1"/>
            <w:sz w:val="24"/>
            <w:szCs w:val="24"/>
          </w:rPr>
          <w:t>retain</w:t>
        </w:r>
      </w:ins>
      <w:r w:rsidR="00127CC0" w:rsidRPr="00AB312A">
        <w:rPr>
          <w:color w:val="000000" w:themeColor="text1"/>
          <w:sz w:val="24"/>
          <w:szCs w:val="24"/>
        </w:rPr>
        <w:t xml:space="preserve"> the central idea</w:t>
      </w:r>
      <w:r w:rsidR="005C7EA0" w:rsidRPr="00AB312A">
        <w:rPr>
          <w:color w:val="000000" w:themeColor="text1"/>
          <w:sz w:val="24"/>
          <w:szCs w:val="24"/>
        </w:rPr>
        <w:t xml:space="preserve"> that </w:t>
      </w:r>
      <w:r w:rsidR="00DC1502" w:rsidRPr="00AB312A">
        <w:rPr>
          <w:color w:val="000000" w:themeColor="text1"/>
          <w:sz w:val="24"/>
          <w:szCs w:val="24"/>
        </w:rPr>
        <w:t>some notions are privileged, bu</w:t>
      </w:r>
      <w:r w:rsidR="001623FA" w:rsidRPr="00AB312A">
        <w:rPr>
          <w:color w:val="000000" w:themeColor="text1"/>
          <w:sz w:val="24"/>
          <w:szCs w:val="24"/>
        </w:rPr>
        <w:t>t</w:t>
      </w:r>
      <w:r w:rsidR="002041B4" w:rsidRPr="00AB312A">
        <w:rPr>
          <w:color w:val="000000" w:themeColor="text1"/>
          <w:sz w:val="24"/>
          <w:szCs w:val="24"/>
        </w:rPr>
        <w:t xml:space="preserve"> reject the </w:t>
      </w:r>
      <w:r w:rsidR="00C334B8" w:rsidRPr="00AB312A">
        <w:rPr>
          <w:color w:val="000000" w:themeColor="text1"/>
          <w:sz w:val="24"/>
          <w:szCs w:val="24"/>
        </w:rPr>
        <w:t xml:space="preserve">claim that </w:t>
      </w:r>
      <w:r w:rsidR="00E539C6" w:rsidRPr="00AB312A">
        <w:rPr>
          <w:color w:val="000000" w:themeColor="text1"/>
          <w:sz w:val="24"/>
          <w:szCs w:val="24"/>
        </w:rPr>
        <w:t>this privilege is</w:t>
      </w:r>
      <w:r w:rsidR="00857575" w:rsidRPr="00AB312A">
        <w:rPr>
          <w:color w:val="000000" w:themeColor="text1"/>
          <w:sz w:val="24"/>
          <w:szCs w:val="24"/>
        </w:rPr>
        <w:t xml:space="preserve"> </w:t>
      </w:r>
      <w:r w:rsidR="00404011" w:rsidRPr="00AB312A">
        <w:rPr>
          <w:color w:val="000000" w:themeColor="text1"/>
          <w:sz w:val="24"/>
          <w:szCs w:val="24"/>
        </w:rPr>
        <w:t xml:space="preserve">a </w:t>
      </w:r>
      <w:r w:rsidR="00857575" w:rsidRPr="00AB312A">
        <w:rPr>
          <w:color w:val="000000" w:themeColor="text1"/>
          <w:sz w:val="24"/>
          <w:szCs w:val="24"/>
        </w:rPr>
        <w:t>primitive</w:t>
      </w:r>
      <w:r w:rsidR="00404011" w:rsidRPr="00AB312A">
        <w:rPr>
          <w:color w:val="000000" w:themeColor="text1"/>
          <w:sz w:val="24"/>
          <w:szCs w:val="24"/>
        </w:rPr>
        <w:t xml:space="preserve"> feature of</w:t>
      </w:r>
      <w:r w:rsidR="0025481B" w:rsidRPr="00AB312A">
        <w:rPr>
          <w:color w:val="000000" w:themeColor="text1"/>
          <w:sz w:val="24"/>
          <w:szCs w:val="24"/>
        </w:rPr>
        <w:t xml:space="preserve"> reality</w:t>
      </w:r>
      <w:r w:rsidR="00595979" w:rsidRPr="00AB312A">
        <w:rPr>
          <w:color w:val="000000" w:themeColor="text1"/>
          <w:sz w:val="24"/>
          <w:szCs w:val="24"/>
        </w:rPr>
        <w:t>.</w:t>
      </w:r>
      <w:r w:rsidR="00374913" w:rsidRPr="00AB312A">
        <w:rPr>
          <w:color w:val="000000" w:themeColor="text1"/>
          <w:sz w:val="24"/>
          <w:szCs w:val="24"/>
        </w:rPr>
        <w:t xml:space="preserve"> </w:t>
      </w:r>
      <w:del w:id="190" w:author="Naomi Thompson" w:date="2025-01-16T11:26:00Z" w16du:dateUtc="2025-01-16T11:26:00Z">
        <w:r w:rsidR="00CC6A95" w:rsidRPr="00AB312A" w:rsidDel="00FA61C0">
          <w:rPr>
            <w:color w:val="000000" w:themeColor="text1"/>
            <w:sz w:val="24"/>
            <w:szCs w:val="24"/>
          </w:rPr>
          <w:delText>A similar</w:delText>
        </w:r>
        <w:r w:rsidR="00374913" w:rsidRPr="00AB312A" w:rsidDel="00FA61C0">
          <w:rPr>
            <w:color w:val="000000" w:themeColor="text1"/>
            <w:sz w:val="24"/>
            <w:szCs w:val="24"/>
          </w:rPr>
          <w:delText xml:space="preserve"> suggestion </w:delText>
        </w:r>
        <w:r w:rsidR="006C6434" w:rsidRPr="00AB312A" w:rsidDel="00FA61C0">
          <w:rPr>
            <w:color w:val="000000" w:themeColor="text1"/>
            <w:sz w:val="24"/>
            <w:szCs w:val="24"/>
          </w:rPr>
          <w:delText>has previously been made in the literature</w:delText>
        </w:r>
        <w:r w:rsidR="007B014E" w:rsidRPr="00AB312A" w:rsidDel="00FA61C0">
          <w:rPr>
            <w:color w:val="000000" w:themeColor="text1"/>
            <w:sz w:val="24"/>
            <w:szCs w:val="24"/>
          </w:rPr>
          <w:delText xml:space="preserve"> </w:delText>
        </w:r>
        <w:r w:rsidR="006C6434" w:rsidRPr="00AB312A" w:rsidDel="00FA61C0">
          <w:rPr>
            <w:color w:val="000000" w:themeColor="text1"/>
            <w:sz w:val="24"/>
            <w:szCs w:val="24"/>
          </w:rPr>
          <w:delText xml:space="preserve">by Barry </w:delText>
        </w:r>
      </w:del>
      <w:r w:rsidR="006C6434" w:rsidRPr="00AB312A">
        <w:rPr>
          <w:color w:val="000000" w:themeColor="text1"/>
          <w:sz w:val="24"/>
          <w:szCs w:val="24"/>
        </w:rPr>
        <w:t xml:space="preserve">Taylor (1993) </w:t>
      </w:r>
      <w:del w:id="191" w:author="Naomi Thompson" w:date="2025-01-16T11:26:00Z" w16du:dateUtc="2025-01-16T11:26:00Z">
        <w:r w:rsidR="006C6434" w:rsidRPr="00AB312A" w:rsidDel="00FA61C0">
          <w:rPr>
            <w:color w:val="000000" w:themeColor="text1"/>
            <w:sz w:val="24"/>
            <w:szCs w:val="24"/>
          </w:rPr>
          <w:delText xml:space="preserve">who </w:delText>
        </w:r>
      </w:del>
      <w:r w:rsidR="00FF04BC" w:rsidRPr="00AB312A">
        <w:rPr>
          <w:color w:val="000000" w:themeColor="text1"/>
          <w:sz w:val="24"/>
          <w:szCs w:val="24"/>
        </w:rPr>
        <w:t xml:space="preserve">develops an account </w:t>
      </w:r>
      <w:r w:rsidR="00D846AB" w:rsidRPr="00AB312A">
        <w:rPr>
          <w:color w:val="000000" w:themeColor="text1"/>
          <w:sz w:val="24"/>
          <w:szCs w:val="24"/>
        </w:rPr>
        <w:t xml:space="preserve">of </w:t>
      </w:r>
      <w:del w:id="192" w:author="Naomi Thompson" w:date="2025-01-16T11:26:00Z" w16du:dateUtc="2025-01-16T11:26:00Z">
        <w:r w:rsidR="007B014E" w:rsidRPr="00AB312A" w:rsidDel="00FA61C0">
          <w:rPr>
            <w:color w:val="000000" w:themeColor="text1"/>
            <w:sz w:val="24"/>
            <w:szCs w:val="24"/>
          </w:rPr>
          <w:delText xml:space="preserve">the </w:delText>
        </w:r>
      </w:del>
      <w:r w:rsidR="007B014E" w:rsidRPr="00AB312A">
        <w:rPr>
          <w:color w:val="000000" w:themeColor="text1"/>
          <w:sz w:val="24"/>
          <w:szCs w:val="24"/>
        </w:rPr>
        <w:t xml:space="preserve">natural properties </w:t>
      </w:r>
      <w:r w:rsidR="008B3A0D" w:rsidRPr="00AB312A">
        <w:rPr>
          <w:color w:val="000000" w:themeColor="text1"/>
          <w:sz w:val="24"/>
          <w:szCs w:val="24"/>
        </w:rPr>
        <w:t xml:space="preserve">as those expressed by predicates that play </w:t>
      </w:r>
      <w:r w:rsidR="00B05461" w:rsidRPr="00AB312A">
        <w:rPr>
          <w:color w:val="000000" w:themeColor="text1"/>
          <w:sz w:val="24"/>
          <w:szCs w:val="24"/>
        </w:rPr>
        <w:t>‘the more central and classificatory roles within a theory’</w:t>
      </w:r>
      <w:r w:rsidR="005A09A2" w:rsidRPr="00AB312A">
        <w:rPr>
          <w:color w:val="000000" w:themeColor="text1"/>
          <w:sz w:val="24"/>
          <w:szCs w:val="24"/>
        </w:rPr>
        <w:t xml:space="preserve"> (1993: 88)</w:t>
      </w:r>
      <w:r w:rsidR="00B05461" w:rsidRPr="00AB312A">
        <w:rPr>
          <w:color w:val="000000" w:themeColor="text1"/>
          <w:sz w:val="24"/>
          <w:szCs w:val="24"/>
        </w:rPr>
        <w:t>.</w:t>
      </w:r>
      <w:r w:rsidR="00404011" w:rsidRPr="00AB312A">
        <w:rPr>
          <w:color w:val="000000" w:themeColor="text1"/>
          <w:sz w:val="24"/>
          <w:szCs w:val="24"/>
        </w:rPr>
        <w:t xml:space="preserve"> Taylor’s idea is that a </w:t>
      </w:r>
      <w:r w:rsidR="004362A4" w:rsidRPr="00AB312A">
        <w:rPr>
          <w:color w:val="000000" w:themeColor="text1"/>
          <w:sz w:val="24"/>
          <w:szCs w:val="24"/>
        </w:rPr>
        <w:t xml:space="preserve">primitive </w:t>
      </w:r>
      <w:r w:rsidR="00404011" w:rsidRPr="00AB312A">
        <w:rPr>
          <w:color w:val="000000" w:themeColor="text1"/>
          <w:sz w:val="24"/>
          <w:szCs w:val="24"/>
        </w:rPr>
        <w:t xml:space="preserve">predicate </w:t>
      </w:r>
      <w:r w:rsidR="00C66935" w:rsidRPr="00AB312A">
        <w:rPr>
          <w:i/>
          <w:iCs/>
          <w:color w:val="000000" w:themeColor="text1"/>
          <w:sz w:val="24"/>
          <w:szCs w:val="24"/>
        </w:rPr>
        <w:t>F</w:t>
      </w:r>
      <w:r w:rsidR="0025481B" w:rsidRPr="00AB312A">
        <w:rPr>
          <w:color w:val="000000" w:themeColor="text1"/>
          <w:sz w:val="24"/>
          <w:szCs w:val="24"/>
        </w:rPr>
        <w:t xml:space="preserve"> is </w:t>
      </w:r>
      <w:r w:rsidR="00B47091" w:rsidRPr="00AB312A">
        <w:rPr>
          <w:color w:val="000000" w:themeColor="text1"/>
          <w:sz w:val="24"/>
          <w:szCs w:val="24"/>
        </w:rPr>
        <w:t xml:space="preserve">to be considered more </w:t>
      </w:r>
      <w:r w:rsidR="004362A4" w:rsidRPr="00AB312A">
        <w:rPr>
          <w:color w:val="000000" w:themeColor="text1"/>
          <w:sz w:val="24"/>
          <w:szCs w:val="24"/>
        </w:rPr>
        <w:t>central to a theory</w:t>
      </w:r>
      <w:r w:rsidR="00B47091" w:rsidRPr="00AB312A">
        <w:rPr>
          <w:color w:val="000000" w:themeColor="text1"/>
          <w:sz w:val="24"/>
          <w:szCs w:val="24"/>
        </w:rPr>
        <w:t xml:space="preserve"> </w:t>
      </w:r>
      <w:r w:rsidR="00FC074A" w:rsidRPr="00AB312A">
        <w:rPr>
          <w:color w:val="000000" w:themeColor="text1"/>
          <w:sz w:val="24"/>
          <w:szCs w:val="24"/>
        </w:rPr>
        <w:t xml:space="preserve">(and thus more elite) </w:t>
      </w:r>
      <w:r w:rsidR="00C66935" w:rsidRPr="00AB312A">
        <w:rPr>
          <w:color w:val="000000" w:themeColor="text1"/>
          <w:sz w:val="24"/>
          <w:szCs w:val="24"/>
        </w:rPr>
        <w:t xml:space="preserve">than another </w:t>
      </w:r>
      <w:r w:rsidR="00000872" w:rsidRPr="00AB312A">
        <w:rPr>
          <w:color w:val="000000" w:themeColor="text1"/>
          <w:sz w:val="24"/>
          <w:szCs w:val="24"/>
        </w:rPr>
        <w:t xml:space="preserve">primitive </w:t>
      </w:r>
      <w:r w:rsidR="00C66935" w:rsidRPr="00AB312A">
        <w:rPr>
          <w:color w:val="000000" w:themeColor="text1"/>
          <w:sz w:val="24"/>
          <w:szCs w:val="24"/>
        </w:rPr>
        <w:lastRenderedPageBreak/>
        <w:t xml:space="preserve">predicate </w:t>
      </w:r>
      <w:r w:rsidR="00C66935" w:rsidRPr="00AB312A">
        <w:rPr>
          <w:i/>
          <w:iCs/>
          <w:color w:val="000000" w:themeColor="text1"/>
          <w:sz w:val="24"/>
          <w:szCs w:val="24"/>
        </w:rPr>
        <w:t>G</w:t>
      </w:r>
      <w:r w:rsidR="00C66935" w:rsidRPr="00AB312A">
        <w:rPr>
          <w:color w:val="000000" w:themeColor="text1"/>
          <w:sz w:val="24"/>
          <w:szCs w:val="24"/>
        </w:rPr>
        <w:t xml:space="preserve"> </w:t>
      </w:r>
      <w:r w:rsidR="00B47091" w:rsidRPr="00AB312A">
        <w:rPr>
          <w:color w:val="000000" w:themeColor="text1"/>
          <w:sz w:val="24"/>
          <w:szCs w:val="24"/>
        </w:rPr>
        <w:t>when</w:t>
      </w:r>
      <w:r w:rsidR="00000872" w:rsidRPr="00AB312A">
        <w:rPr>
          <w:color w:val="000000" w:themeColor="text1"/>
          <w:sz w:val="24"/>
          <w:szCs w:val="24"/>
        </w:rPr>
        <w:t xml:space="preserve">, by the </w:t>
      </w:r>
      <w:r w:rsidR="00DE2289" w:rsidRPr="00AB312A">
        <w:rPr>
          <w:color w:val="000000" w:themeColor="text1"/>
          <w:sz w:val="24"/>
          <w:szCs w:val="24"/>
        </w:rPr>
        <w:t>theory’s</w:t>
      </w:r>
      <w:r w:rsidR="00000872" w:rsidRPr="00AB312A">
        <w:rPr>
          <w:color w:val="000000" w:themeColor="text1"/>
          <w:sz w:val="24"/>
          <w:szCs w:val="24"/>
        </w:rPr>
        <w:t xml:space="preserve"> lights, </w:t>
      </w:r>
      <w:r w:rsidR="00EC1E1F" w:rsidRPr="00AB312A">
        <w:rPr>
          <w:i/>
          <w:iCs/>
          <w:color w:val="000000" w:themeColor="text1"/>
          <w:sz w:val="24"/>
          <w:szCs w:val="24"/>
        </w:rPr>
        <w:t>G</w:t>
      </w:r>
      <w:r w:rsidR="00EC1E1F" w:rsidRPr="00AB312A">
        <w:rPr>
          <w:color w:val="000000" w:themeColor="text1"/>
          <w:sz w:val="24"/>
          <w:szCs w:val="24"/>
        </w:rPr>
        <w:t xml:space="preserve"> can only be instantiated when </w:t>
      </w:r>
      <w:r w:rsidR="00EC1E1F" w:rsidRPr="00AB312A">
        <w:rPr>
          <w:i/>
          <w:iCs/>
          <w:color w:val="000000" w:themeColor="text1"/>
          <w:sz w:val="24"/>
          <w:szCs w:val="24"/>
        </w:rPr>
        <w:t>F</w:t>
      </w:r>
      <w:r w:rsidR="00EC1E1F" w:rsidRPr="00AB312A">
        <w:rPr>
          <w:color w:val="000000" w:themeColor="text1"/>
          <w:sz w:val="24"/>
          <w:szCs w:val="24"/>
        </w:rPr>
        <w:t xml:space="preserve"> is. </w:t>
      </w:r>
      <w:r w:rsidR="00082809" w:rsidRPr="00AB312A">
        <w:rPr>
          <w:color w:val="000000" w:themeColor="text1"/>
          <w:sz w:val="24"/>
          <w:szCs w:val="24"/>
        </w:rPr>
        <w:t>Non-</w:t>
      </w:r>
      <w:r w:rsidR="00CD2811" w:rsidRPr="00AB312A">
        <w:rPr>
          <w:color w:val="000000" w:themeColor="text1"/>
          <w:sz w:val="24"/>
          <w:szCs w:val="24"/>
        </w:rPr>
        <w:t xml:space="preserve">primitive predicates derive their </w:t>
      </w:r>
      <w:proofErr w:type="spellStart"/>
      <w:r w:rsidR="00A77138" w:rsidRPr="00AB312A">
        <w:rPr>
          <w:color w:val="000000" w:themeColor="text1"/>
          <w:sz w:val="24"/>
          <w:szCs w:val="24"/>
        </w:rPr>
        <w:t>elitenes</w:t>
      </w:r>
      <w:r w:rsidR="00FC074A" w:rsidRPr="00AB312A">
        <w:rPr>
          <w:color w:val="000000" w:themeColor="text1"/>
          <w:sz w:val="24"/>
          <w:szCs w:val="24"/>
        </w:rPr>
        <w:t>s</w:t>
      </w:r>
      <w:proofErr w:type="spellEnd"/>
      <w:r w:rsidR="00A77138" w:rsidRPr="00AB312A">
        <w:rPr>
          <w:color w:val="000000" w:themeColor="text1"/>
          <w:sz w:val="24"/>
          <w:szCs w:val="24"/>
        </w:rPr>
        <w:t xml:space="preserve"> </w:t>
      </w:r>
      <w:r w:rsidR="00FC074A" w:rsidRPr="00AB312A">
        <w:rPr>
          <w:color w:val="000000" w:themeColor="text1"/>
          <w:sz w:val="24"/>
          <w:szCs w:val="24"/>
        </w:rPr>
        <w:t>from that of the primitive predicates they can be expressed in terms of.</w:t>
      </w:r>
      <w:r w:rsidR="00DE2289" w:rsidRPr="00AB312A">
        <w:rPr>
          <w:color w:val="000000" w:themeColor="text1"/>
          <w:sz w:val="24"/>
          <w:szCs w:val="24"/>
        </w:rPr>
        <w:t xml:space="preserve"> </w:t>
      </w:r>
      <w:r w:rsidR="00235FBE" w:rsidRPr="00AB312A">
        <w:rPr>
          <w:color w:val="000000" w:themeColor="text1"/>
          <w:sz w:val="24"/>
          <w:szCs w:val="24"/>
        </w:rPr>
        <w:t>Since</w:t>
      </w:r>
      <w:r w:rsidR="00A85389" w:rsidRPr="00AB312A">
        <w:rPr>
          <w:color w:val="000000" w:themeColor="text1"/>
          <w:sz w:val="24"/>
          <w:szCs w:val="24"/>
        </w:rPr>
        <w:t xml:space="preserve"> </w:t>
      </w:r>
      <w:r w:rsidR="00B27E79" w:rsidRPr="00AB312A">
        <w:rPr>
          <w:color w:val="000000" w:themeColor="text1"/>
          <w:sz w:val="24"/>
          <w:szCs w:val="24"/>
        </w:rPr>
        <w:t>it is common sense that</w:t>
      </w:r>
      <w:r w:rsidR="00235FBE" w:rsidRPr="00AB312A">
        <w:rPr>
          <w:color w:val="000000" w:themeColor="text1"/>
          <w:sz w:val="24"/>
          <w:szCs w:val="24"/>
        </w:rPr>
        <w:t xml:space="preserve"> ‘horse’ implies ‘animal’</w:t>
      </w:r>
      <w:r w:rsidR="00AB3B2A" w:rsidRPr="00AB312A">
        <w:rPr>
          <w:color w:val="000000" w:themeColor="text1"/>
          <w:sz w:val="24"/>
          <w:szCs w:val="24"/>
        </w:rPr>
        <w:t>, for example,</w:t>
      </w:r>
      <w:r w:rsidR="00235FBE" w:rsidRPr="00AB312A">
        <w:rPr>
          <w:color w:val="000000" w:themeColor="text1"/>
          <w:sz w:val="24"/>
          <w:szCs w:val="24"/>
        </w:rPr>
        <w:t xml:space="preserve"> ‘animal’ is more central </w:t>
      </w:r>
      <w:r w:rsidR="002A7749" w:rsidRPr="00AB312A">
        <w:rPr>
          <w:color w:val="000000" w:themeColor="text1"/>
          <w:sz w:val="24"/>
          <w:szCs w:val="24"/>
        </w:rPr>
        <w:t xml:space="preserve">and thus more elite </w:t>
      </w:r>
      <w:r w:rsidR="00235FBE" w:rsidRPr="00AB312A">
        <w:rPr>
          <w:color w:val="000000" w:themeColor="text1"/>
          <w:sz w:val="24"/>
          <w:szCs w:val="24"/>
        </w:rPr>
        <w:t>than ‘horse’</w:t>
      </w:r>
      <w:r w:rsidR="003F65E2" w:rsidRPr="00AB312A">
        <w:rPr>
          <w:color w:val="000000" w:themeColor="text1"/>
          <w:sz w:val="24"/>
          <w:szCs w:val="24"/>
        </w:rPr>
        <w:t xml:space="preserve"> relative to ‘common sense’ (</w:t>
      </w:r>
      <w:r w:rsidR="00062500" w:rsidRPr="00AB312A">
        <w:rPr>
          <w:color w:val="000000" w:themeColor="text1"/>
          <w:sz w:val="24"/>
          <w:szCs w:val="24"/>
        </w:rPr>
        <w:t>Taylor 1993: 90).</w:t>
      </w:r>
    </w:p>
    <w:p w14:paraId="5E1C8C4A" w14:textId="41403E5A" w:rsidR="00FF67A1" w:rsidRPr="00AB312A" w:rsidRDefault="00A316A3" w:rsidP="008238D8">
      <w:pPr>
        <w:spacing w:line="480" w:lineRule="auto"/>
        <w:rPr>
          <w:color w:val="000000" w:themeColor="text1"/>
          <w:sz w:val="24"/>
          <w:szCs w:val="24"/>
        </w:rPr>
      </w:pPr>
      <w:r w:rsidRPr="00AB312A">
        <w:rPr>
          <w:color w:val="000000" w:themeColor="text1"/>
          <w:sz w:val="24"/>
          <w:szCs w:val="24"/>
        </w:rPr>
        <w:t xml:space="preserve">Like Taylor, the </w:t>
      </w:r>
      <w:r w:rsidR="009D0AFE" w:rsidRPr="00AB312A">
        <w:rPr>
          <w:color w:val="000000" w:themeColor="text1"/>
          <w:sz w:val="24"/>
          <w:szCs w:val="24"/>
        </w:rPr>
        <w:t xml:space="preserve">friend of </w:t>
      </w:r>
      <w:proofErr w:type="gramStart"/>
      <w:r w:rsidR="009D0AFE" w:rsidRPr="00AB312A">
        <w:rPr>
          <w:color w:val="000000" w:themeColor="text1"/>
          <w:sz w:val="24"/>
          <w:szCs w:val="24"/>
        </w:rPr>
        <w:t>subjectively-infused</w:t>
      </w:r>
      <w:proofErr w:type="gramEnd"/>
      <w:r w:rsidR="009D0AFE" w:rsidRPr="00AB312A">
        <w:rPr>
          <w:color w:val="000000" w:themeColor="text1"/>
          <w:sz w:val="24"/>
          <w:szCs w:val="24"/>
        </w:rPr>
        <w:t xml:space="preserve"> structure holds that</w:t>
      </w:r>
      <w:r w:rsidR="007F4ED8" w:rsidRPr="00AB312A">
        <w:rPr>
          <w:color w:val="000000" w:themeColor="text1"/>
          <w:sz w:val="24"/>
          <w:szCs w:val="24"/>
        </w:rPr>
        <w:t xml:space="preserve"> the </w:t>
      </w:r>
      <w:proofErr w:type="spellStart"/>
      <w:r w:rsidR="007F4ED8" w:rsidRPr="00AB312A">
        <w:rPr>
          <w:color w:val="000000" w:themeColor="text1"/>
          <w:sz w:val="24"/>
          <w:szCs w:val="24"/>
        </w:rPr>
        <w:t>eliteness</w:t>
      </w:r>
      <w:proofErr w:type="spellEnd"/>
      <w:r w:rsidR="007F4ED8" w:rsidRPr="00AB312A">
        <w:rPr>
          <w:color w:val="000000" w:themeColor="text1"/>
          <w:sz w:val="24"/>
          <w:szCs w:val="24"/>
        </w:rPr>
        <w:t xml:space="preserve"> of some bearer of structure or naturalness is not a primitive fact about that entity or notion. It is instead determined by the role that entity or notion plays in our best theory, where what makes it the case that some theory is better than another is determined both by the degree to which it is empirically confirmed, and the extent to which it satisfies our demands for simplicity, explanatory power, unification and so on. Whilst the former offers a worldly constraint on </w:t>
      </w:r>
      <w:proofErr w:type="spellStart"/>
      <w:r w:rsidR="007F4ED8" w:rsidRPr="00AB312A">
        <w:rPr>
          <w:color w:val="000000" w:themeColor="text1"/>
          <w:sz w:val="24"/>
          <w:szCs w:val="24"/>
        </w:rPr>
        <w:t>eliteness</w:t>
      </w:r>
      <w:proofErr w:type="spellEnd"/>
      <w:r w:rsidR="007F4ED8" w:rsidRPr="00AB312A">
        <w:rPr>
          <w:color w:val="000000" w:themeColor="text1"/>
          <w:sz w:val="24"/>
          <w:szCs w:val="24"/>
        </w:rPr>
        <w:t>, the latter offers a subjective constraint</w:t>
      </w:r>
      <w:r w:rsidR="00EA3670" w:rsidRPr="00AB312A">
        <w:rPr>
          <w:color w:val="000000" w:themeColor="text1"/>
          <w:sz w:val="24"/>
          <w:szCs w:val="24"/>
        </w:rPr>
        <w:t xml:space="preserve"> (when understood along the lines I suggested in </w:t>
      </w:r>
      <w:r w:rsidR="008A2392" w:rsidRPr="00AB312A">
        <w:rPr>
          <w:color w:val="000000" w:themeColor="text1"/>
          <w:sz w:val="24"/>
          <w:szCs w:val="24"/>
        </w:rPr>
        <w:t>§</w:t>
      </w:r>
      <w:r w:rsidR="008238D8" w:rsidRPr="00AB312A">
        <w:rPr>
          <w:color w:val="000000" w:themeColor="text1"/>
          <w:sz w:val="24"/>
          <w:szCs w:val="24"/>
        </w:rPr>
        <w:t>2.1 above).</w:t>
      </w:r>
    </w:p>
    <w:p w14:paraId="15CCE0ED" w14:textId="51A3C7DD" w:rsidR="007F4ED8" w:rsidRPr="00AB312A" w:rsidRDefault="00B517C6" w:rsidP="00C02DD4">
      <w:pPr>
        <w:spacing w:line="480" w:lineRule="auto"/>
        <w:rPr>
          <w:color w:val="000000" w:themeColor="text1"/>
          <w:sz w:val="24"/>
          <w:szCs w:val="24"/>
        </w:rPr>
      </w:pPr>
      <w:r w:rsidRPr="00AB312A">
        <w:rPr>
          <w:color w:val="000000" w:themeColor="text1"/>
          <w:sz w:val="24"/>
          <w:szCs w:val="24"/>
        </w:rPr>
        <w:t>Like Taylor, I</w:t>
      </w:r>
      <w:r w:rsidR="00EE46EE" w:rsidRPr="00AB312A">
        <w:rPr>
          <w:color w:val="000000" w:themeColor="text1"/>
          <w:sz w:val="24"/>
          <w:szCs w:val="24"/>
        </w:rPr>
        <w:t xml:space="preserve"> think </w:t>
      </w:r>
      <w:r w:rsidR="00C22E79" w:rsidRPr="00AB312A">
        <w:rPr>
          <w:color w:val="000000" w:themeColor="text1"/>
          <w:sz w:val="24"/>
          <w:szCs w:val="24"/>
        </w:rPr>
        <w:t xml:space="preserve">that </w:t>
      </w:r>
      <w:proofErr w:type="gramStart"/>
      <w:r w:rsidRPr="00AB312A">
        <w:rPr>
          <w:color w:val="000000" w:themeColor="text1"/>
          <w:sz w:val="24"/>
          <w:szCs w:val="24"/>
        </w:rPr>
        <w:t>in</w:t>
      </w:r>
      <w:r w:rsidR="007F4ED8" w:rsidRPr="00AB312A">
        <w:rPr>
          <w:color w:val="000000" w:themeColor="text1"/>
          <w:sz w:val="24"/>
          <w:szCs w:val="24"/>
        </w:rPr>
        <w:t xml:space="preserve"> order to</w:t>
      </w:r>
      <w:proofErr w:type="gramEnd"/>
      <w:r w:rsidR="007F4ED8" w:rsidRPr="00AB312A">
        <w:rPr>
          <w:color w:val="000000" w:themeColor="text1"/>
          <w:sz w:val="24"/>
          <w:szCs w:val="24"/>
        </w:rPr>
        <w:t xml:space="preserve"> see which notions are elite relative to our best theory, we need only </w:t>
      </w:r>
      <w:del w:id="193" w:author="Naomi Thompson" w:date="2025-01-16T11:27:00Z" w16du:dateUtc="2025-01-16T11:27:00Z">
        <w:r w:rsidR="007F4ED8" w:rsidRPr="00AB312A" w:rsidDel="00A177B4">
          <w:rPr>
            <w:color w:val="000000" w:themeColor="text1"/>
            <w:sz w:val="24"/>
            <w:szCs w:val="24"/>
          </w:rPr>
          <w:delText xml:space="preserve">to </w:delText>
        </w:r>
      </w:del>
      <w:r w:rsidR="007F4ED8" w:rsidRPr="00AB312A">
        <w:rPr>
          <w:color w:val="000000" w:themeColor="text1"/>
          <w:sz w:val="24"/>
          <w:szCs w:val="24"/>
        </w:rPr>
        <w:t>see wh</w:t>
      </w:r>
      <w:ins w:id="194" w:author="Naomi Thompson" w:date="2025-01-16T11:27:00Z" w16du:dateUtc="2025-01-16T11:27:00Z">
        <w:r w:rsidR="00A177B4">
          <w:rPr>
            <w:color w:val="000000" w:themeColor="text1"/>
            <w:sz w:val="24"/>
            <w:szCs w:val="24"/>
          </w:rPr>
          <w:t>ich</w:t>
        </w:r>
      </w:ins>
      <w:del w:id="195" w:author="Naomi Thompson" w:date="2025-01-16T11:27:00Z" w16du:dateUtc="2025-01-16T11:27:00Z">
        <w:r w:rsidR="007F4ED8" w:rsidRPr="00AB312A" w:rsidDel="00A177B4">
          <w:rPr>
            <w:color w:val="000000" w:themeColor="text1"/>
            <w:sz w:val="24"/>
            <w:szCs w:val="24"/>
          </w:rPr>
          <w:delText>at</w:delText>
        </w:r>
      </w:del>
      <w:r w:rsidR="007F4ED8" w:rsidRPr="00AB312A">
        <w:rPr>
          <w:color w:val="000000" w:themeColor="text1"/>
          <w:sz w:val="24"/>
          <w:szCs w:val="24"/>
        </w:rPr>
        <w:t xml:space="preserve"> play</w:t>
      </w:r>
      <w:del w:id="196" w:author="Naomi Thompson" w:date="2025-01-16T11:28:00Z" w16du:dateUtc="2025-01-16T11:28:00Z">
        <w:r w:rsidR="007F4ED8" w:rsidRPr="00AB312A" w:rsidDel="00D72D4E">
          <w:rPr>
            <w:color w:val="000000" w:themeColor="text1"/>
            <w:sz w:val="24"/>
            <w:szCs w:val="24"/>
          </w:rPr>
          <w:delText>s</w:delText>
        </w:r>
      </w:del>
      <w:r w:rsidR="007F4ED8" w:rsidRPr="00AB312A">
        <w:rPr>
          <w:color w:val="000000" w:themeColor="text1"/>
          <w:sz w:val="24"/>
          <w:szCs w:val="24"/>
        </w:rPr>
        <w:t xml:space="preserve"> the most central roles. We can think of these notions as the ‘joints’ in our theories. </w:t>
      </w:r>
      <w:r w:rsidR="004834B6" w:rsidRPr="00AB312A">
        <w:rPr>
          <w:color w:val="000000" w:themeColor="text1"/>
          <w:sz w:val="24"/>
          <w:szCs w:val="24"/>
        </w:rPr>
        <w:t>But i</w:t>
      </w:r>
      <w:r w:rsidR="00C31CF1" w:rsidRPr="00AB312A">
        <w:rPr>
          <w:color w:val="000000" w:themeColor="text1"/>
          <w:sz w:val="24"/>
          <w:szCs w:val="24"/>
        </w:rPr>
        <w:t xml:space="preserve">nstead of </w:t>
      </w:r>
      <w:r w:rsidR="00EC6A0F" w:rsidRPr="00AB312A">
        <w:rPr>
          <w:color w:val="000000" w:themeColor="text1"/>
          <w:sz w:val="24"/>
          <w:szCs w:val="24"/>
        </w:rPr>
        <w:t>defi</w:t>
      </w:r>
      <w:r w:rsidR="00357B1D" w:rsidRPr="00AB312A">
        <w:rPr>
          <w:color w:val="000000" w:themeColor="text1"/>
          <w:sz w:val="24"/>
          <w:szCs w:val="24"/>
        </w:rPr>
        <w:t>ning centrality in te</w:t>
      </w:r>
      <w:r w:rsidR="00FF5A20" w:rsidRPr="00AB312A">
        <w:rPr>
          <w:color w:val="000000" w:themeColor="text1"/>
          <w:sz w:val="24"/>
          <w:szCs w:val="24"/>
        </w:rPr>
        <w:t>r</w:t>
      </w:r>
      <w:r w:rsidR="00357B1D" w:rsidRPr="00AB312A">
        <w:rPr>
          <w:color w:val="000000" w:themeColor="text1"/>
          <w:sz w:val="24"/>
          <w:szCs w:val="24"/>
        </w:rPr>
        <w:t>ms of implication, I think we should define it in terms of explanatory power</w:t>
      </w:r>
      <w:r w:rsidR="00982B7B" w:rsidRPr="00AB312A">
        <w:rPr>
          <w:color w:val="000000" w:themeColor="text1"/>
          <w:sz w:val="24"/>
          <w:szCs w:val="24"/>
        </w:rPr>
        <w:t xml:space="preserve">, where notions that have a lot of explanatory power are those </w:t>
      </w:r>
      <w:r w:rsidR="00A13CE7" w:rsidRPr="00AB312A">
        <w:rPr>
          <w:color w:val="000000" w:themeColor="text1"/>
          <w:sz w:val="24"/>
          <w:szCs w:val="24"/>
        </w:rPr>
        <w:t xml:space="preserve">that </w:t>
      </w:r>
      <w:r w:rsidR="00AC5AA1" w:rsidRPr="00AB312A">
        <w:rPr>
          <w:color w:val="000000" w:themeColor="text1"/>
          <w:sz w:val="24"/>
          <w:szCs w:val="24"/>
        </w:rPr>
        <w:t xml:space="preserve">balance </w:t>
      </w:r>
      <w:r w:rsidR="00373C2C" w:rsidRPr="00AB312A">
        <w:rPr>
          <w:color w:val="000000" w:themeColor="text1"/>
          <w:sz w:val="24"/>
          <w:szCs w:val="24"/>
        </w:rPr>
        <w:t xml:space="preserve">simplicity with </w:t>
      </w:r>
      <w:r w:rsidR="009E797E" w:rsidRPr="00AB312A">
        <w:rPr>
          <w:color w:val="000000" w:themeColor="text1"/>
          <w:sz w:val="24"/>
          <w:szCs w:val="24"/>
        </w:rPr>
        <w:t xml:space="preserve">explaining </w:t>
      </w:r>
      <w:proofErr w:type="gramStart"/>
      <w:r w:rsidR="009E797E" w:rsidRPr="00AB312A">
        <w:rPr>
          <w:color w:val="000000" w:themeColor="text1"/>
          <w:sz w:val="24"/>
          <w:szCs w:val="24"/>
        </w:rPr>
        <w:t xml:space="preserve">a </w:t>
      </w:r>
      <w:r w:rsidR="002E3CF9" w:rsidRPr="00AB312A">
        <w:rPr>
          <w:color w:val="000000" w:themeColor="text1"/>
          <w:sz w:val="24"/>
          <w:szCs w:val="24"/>
        </w:rPr>
        <w:t>large</w:t>
      </w:r>
      <w:r w:rsidR="00E67CC6" w:rsidRPr="00AB312A">
        <w:rPr>
          <w:color w:val="000000" w:themeColor="text1"/>
          <w:sz w:val="24"/>
          <w:szCs w:val="24"/>
        </w:rPr>
        <w:t xml:space="preserve"> number</w:t>
      </w:r>
      <w:r w:rsidR="009E797E" w:rsidRPr="00AB312A">
        <w:rPr>
          <w:color w:val="000000" w:themeColor="text1"/>
          <w:sz w:val="24"/>
          <w:szCs w:val="24"/>
        </w:rPr>
        <w:t xml:space="preserve"> of</w:t>
      </w:r>
      <w:proofErr w:type="gramEnd"/>
      <w:r w:rsidR="009E797E" w:rsidRPr="00AB312A">
        <w:rPr>
          <w:color w:val="000000" w:themeColor="text1"/>
          <w:sz w:val="24"/>
          <w:szCs w:val="24"/>
        </w:rPr>
        <w:t xml:space="preserve"> things </w:t>
      </w:r>
      <w:r w:rsidR="00E67CC6" w:rsidRPr="00AB312A">
        <w:rPr>
          <w:color w:val="000000" w:themeColor="text1"/>
          <w:sz w:val="24"/>
          <w:szCs w:val="24"/>
        </w:rPr>
        <w:t xml:space="preserve">well (where ‘well’ </w:t>
      </w:r>
      <w:r w:rsidR="00ED71BB" w:rsidRPr="00AB312A">
        <w:rPr>
          <w:color w:val="000000" w:themeColor="text1"/>
          <w:sz w:val="24"/>
          <w:szCs w:val="24"/>
        </w:rPr>
        <w:t xml:space="preserve">is closely connected to understanding). </w:t>
      </w:r>
      <w:r w:rsidR="000E3875" w:rsidRPr="00AB312A">
        <w:rPr>
          <w:color w:val="000000" w:themeColor="text1"/>
          <w:sz w:val="24"/>
          <w:szCs w:val="24"/>
        </w:rPr>
        <w:t>This</w:t>
      </w:r>
      <w:r w:rsidR="0010065D" w:rsidRPr="00AB312A">
        <w:rPr>
          <w:color w:val="000000" w:themeColor="text1"/>
          <w:sz w:val="24"/>
          <w:szCs w:val="24"/>
        </w:rPr>
        <w:t xml:space="preserve"> is very much </w:t>
      </w:r>
      <w:r w:rsidR="000E3875" w:rsidRPr="00AB312A">
        <w:rPr>
          <w:color w:val="000000" w:themeColor="text1"/>
          <w:sz w:val="24"/>
          <w:szCs w:val="24"/>
        </w:rPr>
        <w:t xml:space="preserve">the picture involved in </w:t>
      </w:r>
      <w:proofErr w:type="spellStart"/>
      <w:r w:rsidR="000E3875" w:rsidRPr="00AB312A">
        <w:rPr>
          <w:color w:val="000000" w:themeColor="text1"/>
          <w:sz w:val="24"/>
          <w:szCs w:val="24"/>
        </w:rPr>
        <w:t>unificationist</w:t>
      </w:r>
      <w:proofErr w:type="spellEnd"/>
      <w:r w:rsidR="000E3875" w:rsidRPr="00AB312A">
        <w:rPr>
          <w:color w:val="000000" w:themeColor="text1"/>
          <w:sz w:val="24"/>
          <w:szCs w:val="24"/>
        </w:rPr>
        <w:t xml:space="preserve"> accounts of </w:t>
      </w:r>
      <w:r w:rsidR="001573F6" w:rsidRPr="00AB312A">
        <w:rPr>
          <w:color w:val="000000" w:themeColor="text1"/>
          <w:sz w:val="24"/>
          <w:szCs w:val="24"/>
        </w:rPr>
        <w:t xml:space="preserve">(metaphysical) </w:t>
      </w:r>
      <w:proofErr w:type="gramStart"/>
      <w:r w:rsidR="000E3875" w:rsidRPr="00AB312A">
        <w:rPr>
          <w:color w:val="000000" w:themeColor="text1"/>
          <w:sz w:val="24"/>
          <w:szCs w:val="24"/>
        </w:rPr>
        <w:t>explanation  (</w:t>
      </w:r>
      <w:proofErr w:type="gramEnd"/>
      <w:r w:rsidR="000E3875" w:rsidRPr="00AB312A">
        <w:rPr>
          <w:color w:val="000000" w:themeColor="text1"/>
          <w:sz w:val="24"/>
          <w:szCs w:val="24"/>
        </w:rPr>
        <w:t xml:space="preserve">see </w:t>
      </w:r>
      <w:r w:rsidR="001573F6" w:rsidRPr="00AB312A">
        <w:rPr>
          <w:color w:val="000000" w:themeColor="text1"/>
          <w:sz w:val="24"/>
          <w:szCs w:val="24"/>
        </w:rPr>
        <w:t xml:space="preserve">Baron and Norton </w:t>
      </w:r>
      <w:r w:rsidR="002E108F" w:rsidRPr="00AB312A">
        <w:rPr>
          <w:color w:val="000000" w:themeColor="text1"/>
          <w:sz w:val="24"/>
          <w:szCs w:val="24"/>
        </w:rPr>
        <w:t>2021; Kovacs 2020)</w:t>
      </w:r>
      <w:r w:rsidR="00581CB2" w:rsidRPr="00AB312A">
        <w:rPr>
          <w:color w:val="000000" w:themeColor="text1"/>
          <w:sz w:val="24"/>
          <w:szCs w:val="24"/>
        </w:rPr>
        <w:t>, but</w:t>
      </w:r>
      <w:r w:rsidR="001304E9" w:rsidRPr="00AB312A">
        <w:rPr>
          <w:color w:val="000000" w:themeColor="text1"/>
          <w:sz w:val="24"/>
          <w:szCs w:val="24"/>
        </w:rPr>
        <w:t xml:space="preserve"> unlike </w:t>
      </w:r>
      <w:r w:rsidR="001D5D8F" w:rsidRPr="00AB312A">
        <w:rPr>
          <w:color w:val="000000" w:themeColor="text1"/>
          <w:sz w:val="24"/>
          <w:szCs w:val="24"/>
        </w:rPr>
        <w:t xml:space="preserve">many </w:t>
      </w:r>
      <w:proofErr w:type="spellStart"/>
      <w:r w:rsidR="001D5D8F" w:rsidRPr="00AB312A">
        <w:rPr>
          <w:color w:val="000000" w:themeColor="text1"/>
          <w:sz w:val="24"/>
          <w:szCs w:val="24"/>
        </w:rPr>
        <w:t>unificationists</w:t>
      </w:r>
      <w:proofErr w:type="spellEnd"/>
      <w:r w:rsidR="001D5D8F" w:rsidRPr="00AB312A">
        <w:rPr>
          <w:color w:val="000000" w:themeColor="text1"/>
          <w:sz w:val="24"/>
          <w:szCs w:val="24"/>
        </w:rPr>
        <w:t xml:space="preserve"> I think of explanation as subjectively constrained</w:t>
      </w:r>
      <w:ins w:id="197" w:author="Naomi Thompson" w:date="2025-01-16T11:28:00Z" w16du:dateUtc="2025-01-16T11:28:00Z">
        <w:r w:rsidR="00A3106B">
          <w:rPr>
            <w:color w:val="000000" w:themeColor="text1"/>
            <w:sz w:val="24"/>
            <w:szCs w:val="24"/>
          </w:rPr>
          <w:t>,</w:t>
        </w:r>
      </w:ins>
      <w:r w:rsidR="001D5D8F" w:rsidRPr="00AB312A">
        <w:rPr>
          <w:color w:val="000000" w:themeColor="text1"/>
          <w:sz w:val="24"/>
          <w:szCs w:val="24"/>
        </w:rPr>
        <w:t xml:space="preserve"> as described </w:t>
      </w:r>
      <w:r w:rsidR="008C73CD" w:rsidRPr="00AB312A">
        <w:rPr>
          <w:color w:val="000000" w:themeColor="text1"/>
          <w:sz w:val="24"/>
          <w:szCs w:val="24"/>
        </w:rPr>
        <w:t>earlier</w:t>
      </w:r>
      <w:r w:rsidR="001D5D8F" w:rsidRPr="00AB312A">
        <w:rPr>
          <w:color w:val="000000" w:themeColor="text1"/>
          <w:sz w:val="24"/>
          <w:szCs w:val="24"/>
        </w:rPr>
        <w:t>.</w:t>
      </w:r>
      <w:r w:rsidR="008C73CD" w:rsidRPr="00AB312A">
        <w:rPr>
          <w:color w:val="000000" w:themeColor="text1"/>
          <w:sz w:val="24"/>
          <w:szCs w:val="24"/>
        </w:rPr>
        <w:t xml:space="preserve"> </w:t>
      </w:r>
      <w:ins w:id="198" w:author="Naomi Thompson" w:date="2025-01-16T11:28:00Z" w16du:dateUtc="2025-01-16T11:28:00Z">
        <w:r w:rsidR="00A3106B">
          <w:rPr>
            <w:color w:val="000000" w:themeColor="text1"/>
            <w:sz w:val="24"/>
            <w:szCs w:val="24"/>
          </w:rPr>
          <w:t>Accordingly, w</w:t>
        </w:r>
      </w:ins>
      <w:del w:id="199" w:author="Naomi Thompson" w:date="2025-01-16T11:28:00Z" w16du:dateUtc="2025-01-16T11:28:00Z">
        <w:r w:rsidR="00016685" w:rsidRPr="00AB312A" w:rsidDel="00A3106B">
          <w:rPr>
            <w:color w:val="000000" w:themeColor="text1"/>
            <w:sz w:val="24"/>
            <w:szCs w:val="24"/>
          </w:rPr>
          <w:delText>W</w:delText>
        </w:r>
      </w:del>
      <w:r w:rsidR="00016685" w:rsidRPr="00AB312A">
        <w:rPr>
          <w:color w:val="000000" w:themeColor="text1"/>
          <w:sz w:val="24"/>
          <w:szCs w:val="24"/>
        </w:rPr>
        <w:t xml:space="preserve">e </w:t>
      </w:r>
      <w:proofErr w:type="gramStart"/>
      <w:r w:rsidR="00016685" w:rsidRPr="00AB312A">
        <w:rPr>
          <w:color w:val="000000" w:themeColor="text1"/>
          <w:sz w:val="24"/>
          <w:szCs w:val="24"/>
        </w:rPr>
        <w:t>end</w:t>
      </w:r>
      <w:proofErr w:type="gramEnd"/>
      <w:r w:rsidR="00016685" w:rsidRPr="00AB312A">
        <w:rPr>
          <w:color w:val="000000" w:themeColor="text1"/>
          <w:sz w:val="24"/>
          <w:szCs w:val="24"/>
        </w:rPr>
        <w:t xml:space="preserve"> up with a</w:t>
      </w:r>
      <w:r w:rsidR="00D761E6" w:rsidRPr="00AB312A">
        <w:rPr>
          <w:color w:val="000000" w:themeColor="text1"/>
          <w:sz w:val="24"/>
          <w:szCs w:val="24"/>
        </w:rPr>
        <w:t xml:space="preserve"> thorough</w:t>
      </w:r>
      <w:r w:rsidR="003108A4" w:rsidRPr="00AB312A">
        <w:rPr>
          <w:color w:val="000000" w:themeColor="text1"/>
          <w:sz w:val="24"/>
          <w:szCs w:val="24"/>
        </w:rPr>
        <w:t xml:space="preserve">going subjectivism about structure, but it is not a radical subjectivism. Much of the data </w:t>
      </w:r>
      <w:r w:rsidR="00267804" w:rsidRPr="00AB312A">
        <w:rPr>
          <w:color w:val="000000" w:themeColor="text1"/>
          <w:sz w:val="24"/>
          <w:szCs w:val="24"/>
        </w:rPr>
        <w:t xml:space="preserve">that feeds into the development of our best theory comes from the </w:t>
      </w:r>
      <w:r w:rsidR="00067833" w:rsidRPr="00AB312A">
        <w:rPr>
          <w:color w:val="000000" w:themeColor="text1"/>
          <w:sz w:val="24"/>
          <w:szCs w:val="24"/>
        </w:rPr>
        <w:t>mind-</w:t>
      </w:r>
      <w:r w:rsidR="006D1290" w:rsidRPr="00AB312A">
        <w:rPr>
          <w:color w:val="000000" w:themeColor="text1"/>
          <w:sz w:val="24"/>
          <w:szCs w:val="24"/>
        </w:rPr>
        <w:t>independent</w:t>
      </w:r>
      <w:r w:rsidR="00067833" w:rsidRPr="00AB312A">
        <w:rPr>
          <w:color w:val="000000" w:themeColor="text1"/>
          <w:sz w:val="24"/>
          <w:szCs w:val="24"/>
        </w:rPr>
        <w:t xml:space="preserve"> world.</w:t>
      </w:r>
      <w:r w:rsidR="007F4ED8" w:rsidRPr="00AB312A">
        <w:rPr>
          <w:color w:val="000000" w:themeColor="text1"/>
          <w:sz w:val="24"/>
          <w:szCs w:val="24"/>
        </w:rPr>
        <w:t xml:space="preserve"> Proponents of different theories will have different views on </w:t>
      </w:r>
      <w:r w:rsidR="007F4ED8" w:rsidRPr="00AB312A">
        <w:rPr>
          <w:color w:val="000000" w:themeColor="text1"/>
          <w:sz w:val="24"/>
          <w:szCs w:val="24"/>
        </w:rPr>
        <w:lastRenderedPageBreak/>
        <w:t xml:space="preserve">what are the proper bearers of </w:t>
      </w:r>
      <w:proofErr w:type="spellStart"/>
      <w:r w:rsidR="007F4ED8" w:rsidRPr="00AB312A">
        <w:rPr>
          <w:color w:val="000000" w:themeColor="text1"/>
          <w:sz w:val="24"/>
          <w:szCs w:val="24"/>
        </w:rPr>
        <w:t>eliteness</w:t>
      </w:r>
      <w:proofErr w:type="spellEnd"/>
      <w:r w:rsidR="007F4ED8" w:rsidRPr="00AB312A">
        <w:rPr>
          <w:color w:val="000000" w:themeColor="text1"/>
          <w:sz w:val="24"/>
          <w:szCs w:val="24"/>
        </w:rPr>
        <w:t>, but this should be no surprise (and is not unique to thinking of structure as subjectively infused).</w:t>
      </w:r>
      <w:r w:rsidR="00F45ACD" w:rsidRPr="00AB312A">
        <w:rPr>
          <w:color w:val="000000" w:themeColor="text1"/>
          <w:sz w:val="24"/>
          <w:szCs w:val="24"/>
        </w:rPr>
        <w:t xml:space="preserve"> </w:t>
      </w:r>
    </w:p>
    <w:p w14:paraId="6FDD946C" w14:textId="4C0C4FC8" w:rsidR="007F4ED8" w:rsidRPr="00AB312A" w:rsidRDefault="007F4ED8" w:rsidP="007F4ED8">
      <w:pPr>
        <w:spacing w:line="480" w:lineRule="auto"/>
        <w:rPr>
          <w:color w:val="000000" w:themeColor="text1"/>
          <w:sz w:val="24"/>
          <w:szCs w:val="24"/>
        </w:rPr>
      </w:pPr>
      <w:r w:rsidRPr="00AB312A">
        <w:rPr>
          <w:color w:val="000000" w:themeColor="text1"/>
          <w:sz w:val="24"/>
          <w:szCs w:val="24"/>
        </w:rPr>
        <w:t>When we think of structure</w:t>
      </w:r>
      <w:ins w:id="200" w:author="Naomi Thompson" w:date="2025-01-16T11:29:00Z" w16du:dateUtc="2025-01-16T11:29:00Z">
        <w:r w:rsidR="004F39D7">
          <w:rPr>
            <w:color w:val="000000" w:themeColor="text1"/>
            <w:sz w:val="24"/>
            <w:szCs w:val="24"/>
          </w:rPr>
          <w:t>,</w:t>
        </w:r>
      </w:ins>
      <w:r w:rsidRPr="00AB312A">
        <w:rPr>
          <w:color w:val="000000" w:themeColor="text1"/>
          <w:sz w:val="24"/>
          <w:szCs w:val="24"/>
        </w:rPr>
        <w:t xml:space="preserve"> or more generally of </w:t>
      </w:r>
      <w:proofErr w:type="spellStart"/>
      <w:r w:rsidRPr="00AB312A">
        <w:rPr>
          <w:color w:val="000000" w:themeColor="text1"/>
          <w:sz w:val="24"/>
          <w:szCs w:val="24"/>
        </w:rPr>
        <w:t>eliteness</w:t>
      </w:r>
      <w:proofErr w:type="spellEnd"/>
      <w:r w:rsidRPr="00AB312A">
        <w:rPr>
          <w:color w:val="000000" w:themeColor="text1"/>
          <w:sz w:val="24"/>
          <w:szCs w:val="24"/>
        </w:rPr>
        <w:t xml:space="preserve"> as subjectively infused, we will find that the kinds of things that count as elite won’t only include those things metaphysicians have tended to want to be realist about, or only whatever is </w:t>
      </w:r>
      <w:proofErr w:type="gramStart"/>
      <w:r w:rsidRPr="00AB312A">
        <w:rPr>
          <w:color w:val="000000" w:themeColor="text1"/>
          <w:sz w:val="24"/>
          <w:szCs w:val="24"/>
        </w:rPr>
        <w:t>mind-independent</w:t>
      </w:r>
      <w:proofErr w:type="gramEnd"/>
      <w:r w:rsidRPr="00AB312A">
        <w:rPr>
          <w:color w:val="000000" w:themeColor="text1"/>
          <w:sz w:val="24"/>
          <w:szCs w:val="24"/>
        </w:rPr>
        <w:t>. For example, if the notion of gender has a lot of explanatory power (it can provide a good explanation of many of our observations in a way we find appealing and easy to understand, for example) and it therefore plays a relatively central role in our best theory of the world (which itself is more theoretically virtuous than rival theories) then we should take the notion of gender to be fairly elite. Whether we think of gender as mind-independent or not isn’t settled by what we’ve said so far</w:t>
      </w:r>
      <w:ins w:id="201" w:author="Naomi Thompson" w:date="2025-01-16T11:29:00Z" w16du:dateUtc="2025-01-16T11:29:00Z">
        <w:r w:rsidR="00F37187">
          <w:rPr>
            <w:color w:val="000000" w:themeColor="text1"/>
            <w:sz w:val="24"/>
            <w:szCs w:val="24"/>
          </w:rPr>
          <w:t xml:space="preserve"> (i</w:t>
        </w:r>
      </w:ins>
      <w:ins w:id="202" w:author="Naomi Thompson" w:date="2025-01-16T11:29:00Z">
        <w:r w:rsidR="00F37187" w:rsidRPr="00F37187">
          <w:rPr>
            <w:color w:val="000000" w:themeColor="text1"/>
            <w:sz w:val="24"/>
            <w:szCs w:val="24"/>
          </w:rPr>
          <w:t xml:space="preserve">t might be that our best theory makes gender a social construct, or </w:t>
        </w:r>
      </w:ins>
      <w:ins w:id="203" w:author="Naomi Thompson" w:date="2025-01-16T11:30:00Z" w16du:dateUtc="2025-01-16T11:30:00Z">
        <w:r w:rsidR="00F37187">
          <w:rPr>
            <w:color w:val="000000" w:themeColor="text1"/>
            <w:sz w:val="24"/>
            <w:szCs w:val="24"/>
          </w:rPr>
          <w:t xml:space="preserve">alternatively </w:t>
        </w:r>
      </w:ins>
      <w:ins w:id="204" w:author="Naomi Thompson" w:date="2025-01-16T11:29:00Z">
        <w:r w:rsidR="00F37187" w:rsidRPr="00F37187">
          <w:rPr>
            <w:color w:val="000000" w:themeColor="text1"/>
            <w:sz w:val="24"/>
            <w:szCs w:val="24"/>
          </w:rPr>
          <w:t>that it makes it a biological fact</w:t>
        </w:r>
      </w:ins>
      <w:ins w:id="205" w:author="Naomi Thompson" w:date="2025-01-16T11:29:00Z" w16du:dateUtc="2025-01-16T11:29:00Z">
        <w:r w:rsidR="00F37187">
          <w:rPr>
            <w:color w:val="000000" w:themeColor="text1"/>
            <w:sz w:val="24"/>
            <w:szCs w:val="24"/>
          </w:rPr>
          <w:t>, or somethin</w:t>
        </w:r>
      </w:ins>
      <w:ins w:id="206" w:author="Naomi Thompson" w:date="2025-01-16T11:30:00Z" w16du:dateUtc="2025-01-16T11:30:00Z">
        <w:r w:rsidR="00F37187">
          <w:rPr>
            <w:color w:val="000000" w:themeColor="text1"/>
            <w:sz w:val="24"/>
            <w:szCs w:val="24"/>
          </w:rPr>
          <w:t xml:space="preserve">g else), </w:t>
        </w:r>
      </w:ins>
      <w:del w:id="207" w:author="Naomi Thompson" w:date="2025-01-16T11:29:00Z" w16du:dateUtc="2025-01-16T11:29:00Z">
        <w:r w:rsidRPr="00AB312A" w:rsidDel="00F37187">
          <w:rPr>
            <w:color w:val="000000" w:themeColor="text1"/>
            <w:sz w:val="24"/>
            <w:szCs w:val="24"/>
          </w:rPr>
          <w:delText>,</w:delText>
        </w:r>
        <w:r w:rsidRPr="00AB312A" w:rsidDel="00F37187">
          <w:rPr>
            <w:rStyle w:val="FootnoteReference"/>
            <w:color w:val="000000" w:themeColor="text1"/>
            <w:sz w:val="24"/>
            <w:szCs w:val="24"/>
          </w:rPr>
          <w:footnoteReference w:id="17"/>
        </w:r>
        <w:r w:rsidRPr="00AB312A" w:rsidDel="00F37187">
          <w:rPr>
            <w:color w:val="000000" w:themeColor="text1"/>
            <w:sz w:val="24"/>
            <w:szCs w:val="24"/>
          </w:rPr>
          <w:delText xml:space="preserve"> </w:delText>
        </w:r>
      </w:del>
      <w:r w:rsidRPr="00AB312A">
        <w:rPr>
          <w:color w:val="000000" w:themeColor="text1"/>
          <w:sz w:val="24"/>
          <w:szCs w:val="24"/>
        </w:rPr>
        <w:t xml:space="preserve">but what certainly </w:t>
      </w:r>
      <w:r w:rsidRPr="00AB312A">
        <w:rPr>
          <w:i/>
          <w:iCs/>
          <w:color w:val="000000" w:themeColor="text1"/>
          <w:sz w:val="24"/>
          <w:szCs w:val="24"/>
        </w:rPr>
        <w:t>isn’t</w:t>
      </w:r>
      <w:r w:rsidRPr="00AB312A">
        <w:rPr>
          <w:color w:val="000000" w:themeColor="text1"/>
          <w:sz w:val="24"/>
          <w:szCs w:val="24"/>
        </w:rPr>
        <w:t xml:space="preserve"> mind-independent is whether gender counts as elite, because this comes down to questions about the role something plays in the theory that </w:t>
      </w:r>
      <w:r w:rsidRPr="00AB312A">
        <w:rPr>
          <w:i/>
          <w:iCs/>
          <w:color w:val="000000" w:themeColor="text1"/>
          <w:sz w:val="24"/>
          <w:szCs w:val="24"/>
        </w:rPr>
        <w:t>we</w:t>
      </w:r>
      <w:r w:rsidRPr="00AB312A">
        <w:rPr>
          <w:color w:val="000000" w:themeColor="text1"/>
          <w:sz w:val="24"/>
          <w:szCs w:val="24"/>
        </w:rPr>
        <w:t xml:space="preserve"> (with our particular preferences, interests, and cognitive schemes) take to be the best one. </w:t>
      </w:r>
    </w:p>
    <w:p w14:paraId="6AABFC24" w14:textId="4F91FBAB" w:rsidR="00817DA0" w:rsidRPr="00AB312A" w:rsidRDefault="00817DA0" w:rsidP="007F4ED8">
      <w:pPr>
        <w:spacing w:line="480" w:lineRule="auto"/>
        <w:rPr>
          <w:color w:val="000000" w:themeColor="text1"/>
          <w:sz w:val="24"/>
          <w:szCs w:val="24"/>
        </w:rPr>
      </w:pPr>
      <w:r w:rsidRPr="00AB312A">
        <w:rPr>
          <w:color w:val="000000" w:themeColor="text1"/>
          <w:sz w:val="24"/>
          <w:szCs w:val="24"/>
        </w:rPr>
        <w:t xml:space="preserve">It is worth mentioning one further contrast between </w:t>
      </w:r>
      <w:r w:rsidR="00DA0972" w:rsidRPr="00AB312A">
        <w:rPr>
          <w:color w:val="000000" w:themeColor="text1"/>
          <w:sz w:val="24"/>
          <w:szCs w:val="24"/>
        </w:rPr>
        <w:t>th</w:t>
      </w:r>
      <w:r w:rsidR="00700FFE" w:rsidRPr="00AB312A">
        <w:rPr>
          <w:color w:val="000000" w:themeColor="text1"/>
          <w:sz w:val="24"/>
          <w:szCs w:val="24"/>
        </w:rPr>
        <w:t xml:space="preserve">is view and extant positions in the literature. Elanor Taylor (2016; 2020) </w:t>
      </w:r>
      <w:r w:rsidR="00AE1476" w:rsidRPr="00AB312A">
        <w:rPr>
          <w:color w:val="000000" w:themeColor="text1"/>
          <w:sz w:val="24"/>
          <w:szCs w:val="24"/>
        </w:rPr>
        <w:t>develops</w:t>
      </w:r>
      <w:r w:rsidR="0078158F" w:rsidRPr="00AB312A">
        <w:rPr>
          <w:color w:val="000000" w:themeColor="text1"/>
          <w:sz w:val="24"/>
          <w:szCs w:val="24"/>
        </w:rPr>
        <w:t xml:space="preserve"> a notion of </w:t>
      </w:r>
      <w:r w:rsidR="00AE1476" w:rsidRPr="00AB312A">
        <w:rPr>
          <w:color w:val="000000" w:themeColor="text1"/>
          <w:sz w:val="24"/>
          <w:szCs w:val="24"/>
        </w:rPr>
        <w:t>‘</w:t>
      </w:r>
      <w:r w:rsidR="0078158F" w:rsidRPr="00AB312A">
        <w:rPr>
          <w:color w:val="000000" w:themeColor="text1"/>
          <w:sz w:val="24"/>
          <w:szCs w:val="24"/>
        </w:rPr>
        <w:t>naturalness in context’</w:t>
      </w:r>
      <w:r w:rsidR="0044324A" w:rsidRPr="00AB312A">
        <w:rPr>
          <w:color w:val="000000" w:themeColor="text1"/>
          <w:sz w:val="24"/>
          <w:szCs w:val="24"/>
        </w:rPr>
        <w:t xml:space="preserve"> (‘c-naturalness</w:t>
      </w:r>
      <w:r w:rsidR="00A20627" w:rsidRPr="00AB312A">
        <w:rPr>
          <w:color w:val="000000" w:themeColor="text1"/>
          <w:sz w:val="24"/>
          <w:szCs w:val="24"/>
        </w:rPr>
        <w:t>’</w:t>
      </w:r>
      <w:r w:rsidR="0044324A" w:rsidRPr="00AB312A">
        <w:rPr>
          <w:color w:val="000000" w:themeColor="text1"/>
          <w:sz w:val="24"/>
          <w:szCs w:val="24"/>
        </w:rPr>
        <w:t>)</w:t>
      </w:r>
      <w:r w:rsidR="0078158F" w:rsidRPr="00AB312A">
        <w:rPr>
          <w:color w:val="000000" w:themeColor="text1"/>
          <w:sz w:val="24"/>
          <w:szCs w:val="24"/>
        </w:rPr>
        <w:t xml:space="preserve">, </w:t>
      </w:r>
      <w:r w:rsidR="00AE1476" w:rsidRPr="00AB312A">
        <w:rPr>
          <w:color w:val="000000" w:themeColor="text1"/>
          <w:sz w:val="24"/>
          <w:szCs w:val="24"/>
        </w:rPr>
        <w:t xml:space="preserve">which is a highly context-sensitive </w:t>
      </w:r>
      <w:r w:rsidR="004E0AA8" w:rsidRPr="00AB312A">
        <w:rPr>
          <w:color w:val="000000" w:themeColor="text1"/>
          <w:sz w:val="24"/>
          <w:szCs w:val="24"/>
        </w:rPr>
        <w:t xml:space="preserve">notion of </w:t>
      </w:r>
      <w:proofErr w:type="spellStart"/>
      <w:r w:rsidR="004E0AA8" w:rsidRPr="00AB312A">
        <w:rPr>
          <w:color w:val="000000" w:themeColor="text1"/>
          <w:sz w:val="24"/>
          <w:szCs w:val="24"/>
        </w:rPr>
        <w:t>eliteness</w:t>
      </w:r>
      <w:proofErr w:type="spellEnd"/>
      <w:r w:rsidR="004E0AA8" w:rsidRPr="00AB312A">
        <w:rPr>
          <w:color w:val="000000" w:themeColor="text1"/>
          <w:sz w:val="24"/>
          <w:szCs w:val="24"/>
        </w:rPr>
        <w:t xml:space="preserve"> relative to an activity.</w:t>
      </w:r>
      <w:r w:rsidR="0078158F" w:rsidRPr="00AB312A">
        <w:rPr>
          <w:color w:val="000000" w:themeColor="text1"/>
          <w:sz w:val="24"/>
          <w:szCs w:val="24"/>
        </w:rPr>
        <w:t xml:space="preserve"> </w:t>
      </w:r>
      <w:r w:rsidR="00402ACB" w:rsidRPr="00AB312A">
        <w:rPr>
          <w:color w:val="000000" w:themeColor="text1"/>
          <w:sz w:val="24"/>
          <w:szCs w:val="24"/>
        </w:rPr>
        <w:t xml:space="preserve">This account </w:t>
      </w:r>
      <w:r w:rsidR="00290178" w:rsidRPr="00AB312A">
        <w:rPr>
          <w:color w:val="000000" w:themeColor="text1"/>
          <w:sz w:val="24"/>
          <w:szCs w:val="24"/>
        </w:rPr>
        <w:t>maximises the balance of</w:t>
      </w:r>
      <w:r w:rsidR="00402ACB" w:rsidRPr="00AB312A">
        <w:rPr>
          <w:color w:val="000000" w:themeColor="text1"/>
          <w:sz w:val="24"/>
          <w:szCs w:val="24"/>
        </w:rPr>
        <w:t xml:space="preserve"> salience to the activity (which might be </w:t>
      </w:r>
      <w:r w:rsidR="00DA367D" w:rsidRPr="00AB312A">
        <w:rPr>
          <w:color w:val="000000" w:themeColor="text1"/>
          <w:sz w:val="24"/>
          <w:szCs w:val="24"/>
        </w:rPr>
        <w:t xml:space="preserve">playing </w:t>
      </w:r>
      <w:proofErr w:type="gramStart"/>
      <w:r w:rsidR="00DA367D" w:rsidRPr="00AB312A">
        <w:rPr>
          <w:color w:val="000000" w:themeColor="text1"/>
          <w:sz w:val="24"/>
          <w:szCs w:val="24"/>
        </w:rPr>
        <w:t>chess, or</w:t>
      </w:r>
      <w:proofErr w:type="gramEnd"/>
      <w:r w:rsidR="00DA367D" w:rsidRPr="00AB312A">
        <w:rPr>
          <w:color w:val="000000" w:themeColor="text1"/>
          <w:sz w:val="24"/>
          <w:szCs w:val="24"/>
        </w:rPr>
        <w:t xml:space="preserve"> working as a nurse</w:t>
      </w:r>
      <w:r w:rsidR="00945991" w:rsidRPr="00AB312A">
        <w:rPr>
          <w:color w:val="000000" w:themeColor="text1"/>
          <w:sz w:val="24"/>
          <w:szCs w:val="24"/>
        </w:rPr>
        <w:t xml:space="preserve">) </w:t>
      </w:r>
      <w:r w:rsidR="00DF185D" w:rsidRPr="00AB312A">
        <w:rPr>
          <w:color w:val="000000" w:themeColor="text1"/>
          <w:sz w:val="24"/>
          <w:szCs w:val="24"/>
        </w:rPr>
        <w:t xml:space="preserve">with </w:t>
      </w:r>
      <w:r w:rsidR="00F71810" w:rsidRPr="00AB312A">
        <w:rPr>
          <w:color w:val="000000" w:themeColor="text1"/>
          <w:sz w:val="24"/>
          <w:szCs w:val="24"/>
        </w:rPr>
        <w:t>versatility (how widely applicable the property is) with respect to the activity</w:t>
      </w:r>
      <w:r w:rsidR="00290178" w:rsidRPr="00AB312A">
        <w:rPr>
          <w:color w:val="000000" w:themeColor="text1"/>
          <w:sz w:val="24"/>
          <w:szCs w:val="24"/>
        </w:rPr>
        <w:t>.</w:t>
      </w:r>
      <w:r w:rsidR="0007188C" w:rsidRPr="00AB312A">
        <w:rPr>
          <w:color w:val="000000" w:themeColor="text1"/>
          <w:sz w:val="24"/>
          <w:szCs w:val="24"/>
        </w:rPr>
        <w:t xml:space="preserve"> Since salience </w:t>
      </w:r>
      <w:r w:rsidR="002C792A" w:rsidRPr="00AB312A">
        <w:rPr>
          <w:color w:val="000000" w:themeColor="text1"/>
          <w:sz w:val="24"/>
          <w:szCs w:val="24"/>
        </w:rPr>
        <w:t xml:space="preserve">can be understood as something akin to ‘importance’, and versatility </w:t>
      </w:r>
      <w:del w:id="210" w:author="Naomi Thompson" w:date="2025-01-16T11:40:00Z" w16du:dateUtc="2025-01-16T11:40:00Z">
        <w:r w:rsidR="00F4012A" w:rsidRPr="00AB312A" w:rsidDel="007949F8">
          <w:rPr>
            <w:color w:val="000000" w:themeColor="text1"/>
            <w:sz w:val="24"/>
            <w:szCs w:val="24"/>
          </w:rPr>
          <w:delText xml:space="preserve">is </w:delText>
        </w:r>
      </w:del>
      <w:ins w:id="211" w:author="Naomi Thompson" w:date="2025-01-16T11:40:00Z" w16du:dateUtc="2025-01-16T11:40:00Z">
        <w:r w:rsidR="007949F8">
          <w:rPr>
            <w:color w:val="000000" w:themeColor="text1"/>
            <w:sz w:val="24"/>
            <w:szCs w:val="24"/>
          </w:rPr>
          <w:t>as</w:t>
        </w:r>
        <w:r w:rsidR="007949F8" w:rsidRPr="00AB312A">
          <w:rPr>
            <w:color w:val="000000" w:themeColor="text1"/>
            <w:sz w:val="24"/>
            <w:szCs w:val="24"/>
          </w:rPr>
          <w:t xml:space="preserve"> </w:t>
        </w:r>
      </w:ins>
      <w:r w:rsidR="00F4012A" w:rsidRPr="00AB312A">
        <w:rPr>
          <w:color w:val="000000" w:themeColor="text1"/>
          <w:sz w:val="24"/>
          <w:szCs w:val="24"/>
        </w:rPr>
        <w:t xml:space="preserve">connected to </w:t>
      </w:r>
      <w:r w:rsidR="008C45E1" w:rsidRPr="00AB312A">
        <w:rPr>
          <w:color w:val="000000" w:themeColor="text1"/>
          <w:sz w:val="24"/>
          <w:szCs w:val="24"/>
        </w:rPr>
        <w:t>explanatory power</w:t>
      </w:r>
      <w:r w:rsidR="00736042" w:rsidRPr="00AB312A">
        <w:rPr>
          <w:color w:val="000000" w:themeColor="text1"/>
          <w:sz w:val="24"/>
          <w:szCs w:val="24"/>
        </w:rPr>
        <w:t xml:space="preserve">, </w:t>
      </w:r>
      <w:r w:rsidR="00244D70" w:rsidRPr="00AB312A">
        <w:rPr>
          <w:color w:val="000000" w:themeColor="text1"/>
          <w:sz w:val="24"/>
          <w:szCs w:val="24"/>
        </w:rPr>
        <w:t xml:space="preserve">this account of naturalness in context is </w:t>
      </w:r>
      <w:r w:rsidR="009C437B" w:rsidRPr="00AB312A">
        <w:rPr>
          <w:color w:val="000000" w:themeColor="text1"/>
          <w:sz w:val="24"/>
          <w:szCs w:val="24"/>
        </w:rPr>
        <w:t xml:space="preserve">in some ways quite </w:t>
      </w:r>
      <w:proofErr w:type="gramStart"/>
      <w:r w:rsidR="009C437B" w:rsidRPr="00AB312A">
        <w:rPr>
          <w:color w:val="000000" w:themeColor="text1"/>
          <w:sz w:val="24"/>
          <w:szCs w:val="24"/>
        </w:rPr>
        <w:t xml:space="preserve">similar </w:t>
      </w:r>
      <w:r w:rsidR="0078759F" w:rsidRPr="00AB312A">
        <w:rPr>
          <w:color w:val="000000" w:themeColor="text1"/>
          <w:sz w:val="24"/>
          <w:szCs w:val="24"/>
        </w:rPr>
        <w:t>to</w:t>
      </w:r>
      <w:proofErr w:type="gramEnd"/>
      <w:r w:rsidR="0078759F" w:rsidRPr="00AB312A">
        <w:rPr>
          <w:color w:val="000000" w:themeColor="text1"/>
          <w:sz w:val="24"/>
          <w:szCs w:val="24"/>
        </w:rPr>
        <w:t xml:space="preserve"> the account I have outline</w:t>
      </w:r>
      <w:r w:rsidR="002509F1" w:rsidRPr="00AB312A">
        <w:rPr>
          <w:color w:val="000000" w:themeColor="text1"/>
          <w:sz w:val="24"/>
          <w:szCs w:val="24"/>
        </w:rPr>
        <w:t>d</w:t>
      </w:r>
      <w:r w:rsidR="0078759F" w:rsidRPr="00AB312A">
        <w:rPr>
          <w:color w:val="000000" w:themeColor="text1"/>
          <w:sz w:val="24"/>
          <w:szCs w:val="24"/>
        </w:rPr>
        <w:t xml:space="preserve"> above.</w:t>
      </w:r>
    </w:p>
    <w:p w14:paraId="53CAFB54" w14:textId="5E6E9572" w:rsidR="00257835" w:rsidRPr="00AB312A" w:rsidRDefault="00732237" w:rsidP="007F4ED8">
      <w:pPr>
        <w:spacing w:line="480" w:lineRule="auto"/>
        <w:rPr>
          <w:color w:val="000000" w:themeColor="text1"/>
          <w:sz w:val="24"/>
          <w:szCs w:val="24"/>
        </w:rPr>
      </w:pPr>
      <w:r w:rsidRPr="00AB312A">
        <w:rPr>
          <w:color w:val="000000" w:themeColor="text1"/>
          <w:sz w:val="24"/>
          <w:szCs w:val="24"/>
        </w:rPr>
        <w:lastRenderedPageBreak/>
        <w:t>Taylor takes c-naturalness to be grounded in (realist) metaphysical naturalness</w:t>
      </w:r>
      <w:r w:rsidR="00CF186E" w:rsidRPr="00AB312A">
        <w:rPr>
          <w:color w:val="000000" w:themeColor="text1"/>
          <w:sz w:val="24"/>
          <w:szCs w:val="24"/>
        </w:rPr>
        <w:t xml:space="preserve">, </w:t>
      </w:r>
      <w:r w:rsidR="0070483C" w:rsidRPr="00AB312A">
        <w:rPr>
          <w:color w:val="000000" w:themeColor="text1"/>
          <w:sz w:val="24"/>
          <w:szCs w:val="24"/>
        </w:rPr>
        <w:t xml:space="preserve">where we can think of metaphysical naturalness as maximally general. </w:t>
      </w:r>
      <w:r w:rsidR="00A12603" w:rsidRPr="00AB312A">
        <w:rPr>
          <w:color w:val="000000" w:themeColor="text1"/>
          <w:sz w:val="24"/>
          <w:szCs w:val="24"/>
        </w:rPr>
        <w:t xml:space="preserve">The view I have developed here says that even at maximum generality, joint-carving </w:t>
      </w:r>
      <w:r w:rsidR="001C0BED" w:rsidRPr="00AB312A">
        <w:rPr>
          <w:color w:val="000000" w:themeColor="text1"/>
          <w:sz w:val="24"/>
          <w:szCs w:val="24"/>
        </w:rPr>
        <w:t xml:space="preserve">or </w:t>
      </w:r>
      <w:proofErr w:type="spellStart"/>
      <w:r w:rsidR="001C0BED" w:rsidRPr="00AB312A">
        <w:rPr>
          <w:color w:val="000000" w:themeColor="text1"/>
          <w:sz w:val="24"/>
          <w:szCs w:val="24"/>
        </w:rPr>
        <w:t>eliteness</w:t>
      </w:r>
      <w:proofErr w:type="spellEnd"/>
      <w:r w:rsidR="001C0BED" w:rsidRPr="00AB312A">
        <w:rPr>
          <w:color w:val="000000" w:themeColor="text1"/>
          <w:sz w:val="24"/>
          <w:szCs w:val="24"/>
        </w:rPr>
        <w:t xml:space="preserve"> </w:t>
      </w:r>
      <w:r w:rsidR="00A12603" w:rsidRPr="00AB312A">
        <w:rPr>
          <w:color w:val="000000" w:themeColor="text1"/>
          <w:sz w:val="24"/>
          <w:szCs w:val="24"/>
        </w:rPr>
        <w:t>is relative to our best theory</w:t>
      </w:r>
      <w:r w:rsidR="000A555C" w:rsidRPr="00AB312A">
        <w:rPr>
          <w:color w:val="000000" w:themeColor="text1"/>
          <w:sz w:val="24"/>
          <w:szCs w:val="24"/>
        </w:rPr>
        <w:t>. Th</w:t>
      </w:r>
      <w:r w:rsidR="00CE6159" w:rsidRPr="00AB312A">
        <w:rPr>
          <w:color w:val="000000" w:themeColor="text1"/>
          <w:sz w:val="24"/>
          <w:szCs w:val="24"/>
        </w:rPr>
        <w:t>e friend of subjectively</w:t>
      </w:r>
      <w:ins w:id="212" w:author="Naomi Thompson" w:date="2025-01-16T11:41:00Z" w16du:dateUtc="2025-01-16T11:41:00Z">
        <w:r w:rsidR="00696897">
          <w:rPr>
            <w:color w:val="000000" w:themeColor="text1"/>
            <w:sz w:val="24"/>
            <w:szCs w:val="24"/>
          </w:rPr>
          <w:t>-</w:t>
        </w:r>
      </w:ins>
      <w:del w:id="213" w:author="Naomi Thompson" w:date="2025-01-16T11:41:00Z" w16du:dateUtc="2025-01-16T11:41:00Z">
        <w:r w:rsidR="00CE6159" w:rsidRPr="00AB312A" w:rsidDel="00696897">
          <w:rPr>
            <w:color w:val="000000" w:themeColor="text1"/>
            <w:sz w:val="24"/>
            <w:szCs w:val="24"/>
          </w:rPr>
          <w:delText xml:space="preserve"> </w:delText>
        </w:r>
      </w:del>
      <w:r w:rsidR="00CE6159" w:rsidRPr="00AB312A">
        <w:rPr>
          <w:color w:val="000000" w:themeColor="text1"/>
          <w:sz w:val="24"/>
          <w:szCs w:val="24"/>
        </w:rPr>
        <w:t xml:space="preserve">infused structure might </w:t>
      </w:r>
      <w:r w:rsidR="00CE7E1C" w:rsidRPr="00AB312A">
        <w:rPr>
          <w:color w:val="000000" w:themeColor="text1"/>
          <w:sz w:val="24"/>
          <w:szCs w:val="24"/>
        </w:rPr>
        <w:t>well make use of c-naturalnes</w:t>
      </w:r>
      <w:r w:rsidR="008C3C72" w:rsidRPr="00AB312A">
        <w:rPr>
          <w:color w:val="000000" w:themeColor="text1"/>
          <w:sz w:val="24"/>
          <w:szCs w:val="24"/>
        </w:rPr>
        <w:t xml:space="preserve">s for more highly specified </w:t>
      </w:r>
      <w:proofErr w:type="gramStart"/>
      <w:r w:rsidR="008C3C72" w:rsidRPr="00AB312A">
        <w:rPr>
          <w:color w:val="000000" w:themeColor="text1"/>
          <w:sz w:val="24"/>
          <w:szCs w:val="24"/>
        </w:rPr>
        <w:t>contexts</w:t>
      </w:r>
      <w:r w:rsidR="004750DD" w:rsidRPr="00AB312A">
        <w:rPr>
          <w:color w:val="000000" w:themeColor="text1"/>
          <w:sz w:val="24"/>
          <w:szCs w:val="24"/>
        </w:rPr>
        <w:t>, and</w:t>
      </w:r>
      <w:proofErr w:type="gramEnd"/>
      <w:r w:rsidR="004750DD" w:rsidRPr="00AB312A">
        <w:rPr>
          <w:color w:val="000000" w:themeColor="text1"/>
          <w:sz w:val="24"/>
          <w:szCs w:val="24"/>
        </w:rPr>
        <w:t xml:space="preserve"> might </w:t>
      </w:r>
      <w:r w:rsidR="00A404D9" w:rsidRPr="00AB312A">
        <w:rPr>
          <w:color w:val="000000" w:themeColor="text1"/>
          <w:sz w:val="24"/>
          <w:szCs w:val="24"/>
        </w:rPr>
        <w:t xml:space="preserve">understand naturalness or structure simpliciter to be a kind of limiting case of c-naturalness </w:t>
      </w:r>
      <w:r w:rsidR="008F0F1E" w:rsidRPr="00AB312A">
        <w:rPr>
          <w:color w:val="000000" w:themeColor="text1"/>
          <w:sz w:val="24"/>
          <w:szCs w:val="24"/>
        </w:rPr>
        <w:t>holding w</w:t>
      </w:r>
      <w:r w:rsidR="007B2ECA" w:rsidRPr="00AB312A">
        <w:rPr>
          <w:color w:val="000000" w:themeColor="text1"/>
          <w:sz w:val="24"/>
          <w:szCs w:val="24"/>
        </w:rPr>
        <w:t xml:space="preserve">ith </w:t>
      </w:r>
      <w:r w:rsidR="005A58D5" w:rsidRPr="00AB312A">
        <w:rPr>
          <w:color w:val="000000" w:themeColor="text1"/>
          <w:sz w:val="24"/>
          <w:szCs w:val="24"/>
        </w:rPr>
        <w:t>maximal generality.</w:t>
      </w:r>
      <w:r w:rsidR="00B32014" w:rsidRPr="00AB312A">
        <w:rPr>
          <w:color w:val="000000" w:themeColor="text1"/>
          <w:sz w:val="24"/>
          <w:szCs w:val="24"/>
        </w:rPr>
        <w:t xml:space="preserve"> What they deny is that </w:t>
      </w:r>
      <w:r w:rsidR="00195B83" w:rsidRPr="00AB312A">
        <w:rPr>
          <w:color w:val="000000" w:themeColor="text1"/>
          <w:sz w:val="24"/>
          <w:szCs w:val="24"/>
        </w:rPr>
        <w:t xml:space="preserve">there are any joints </w:t>
      </w:r>
      <w:proofErr w:type="gramStart"/>
      <w:r w:rsidR="00195B83" w:rsidRPr="00AB312A">
        <w:rPr>
          <w:color w:val="000000" w:themeColor="text1"/>
          <w:sz w:val="24"/>
          <w:szCs w:val="24"/>
        </w:rPr>
        <w:t>in reality extending</w:t>
      </w:r>
      <w:proofErr w:type="gramEnd"/>
      <w:r w:rsidR="00195B83" w:rsidRPr="00AB312A">
        <w:rPr>
          <w:color w:val="000000" w:themeColor="text1"/>
          <w:sz w:val="24"/>
          <w:szCs w:val="24"/>
        </w:rPr>
        <w:t xml:space="preserve"> beyond our best </w:t>
      </w:r>
      <w:r w:rsidR="001564ED" w:rsidRPr="00936866">
        <w:rPr>
          <w:color w:val="000000" w:themeColor="text1"/>
          <w:sz w:val="24"/>
          <w:szCs w:val="24"/>
        </w:rPr>
        <w:t>theory</w:t>
      </w:r>
      <w:r w:rsidR="00201F3B" w:rsidRPr="00936866">
        <w:rPr>
          <w:color w:val="000000" w:themeColor="text1"/>
          <w:sz w:val="24"/>
          <w:szCs w:val="24"/>
        </w:rPr>
        <w:t xml:space="preserve">, or </w:t>
      </w:r>
      <w:r w:rsidR="00201F3B" w:rsidRPr="00936866">
        <w:rPr>
          <w:color w:val="000000" w:themeColor="text1"/>
          <w:sz w:val="24"/>
          <w:szCs w:val="24"/>
          <w:rPrChange w:id="214" w:author="Naomi Thompson" w:date="2025-01-16T11:40:00Z" w16du:dateUtc="2025-01-16T11:40:00Z">
            <w:rPr>
              <w:color w:val="000000" w:themeColor="text1"/>
            </w:rPr>
          </w:rPrChange>
        </w:rPr>
        <w:t>that there is any reason to think we could have any epistemic access to such joints if they did exist.</w:t>
      </w:r>
      <w:ins w:id="215" w:author="Naomi Thompson" w:date="2025-01-16T11:42:00Z" w16du:dateUtc="2025-01-16T11:42:00Z">
        <w:r w:rsidR="00854B12">
          <w:rPr>
            <w:color w:val="000000" w:themeColor="text1"/>
            <w:sz w:val="24"/>
            <w:szCs w:val="24"/>
          </w:rPr>
          <w:t xml:space="preserve"> So, while the two accounts have several things in common, they </w:t>
        </w:r>
        <w:r w:rsidR="009F44B1">
          <w:rPr>
            <w:color w:val="000000" w:themeColor="text1"/>
            <w:sz w:val="24"/>
            <w:szCs w:val="24"/>
          </w:rPr>
          <w:t xml:space="preserve">differ in </w:t>
        </w:r>
      </w:ins>
      <w:ins w:id="216" w:author="Naomi Thompson" w:date="2025-01-16T11:44:00Z" w16du:dateUtc="2025-01-16T11:44:00Z">
        <w:r w:rsidR="007D7F06">
          <w:rPr>
            <w:color w:val="000000" w:themeColor="text1"/>
            <w:sz w:val="24"/>
            <w:szCs w:val="24"/>
          </w:rPr>
          <w:t xml:space="preserve">that </w:t>
        </w:r>
        <w:r w:rsidR="009B119D">
          <w:rPr>
            <w:color w:val="000000" w:themeColor="text1"/>
            <w:sz w:val="24"/>
            <w:szCs w:val="24"/>
          </w:rPr>
          <w:t xml:space="preserve">where Taylor’s account </w:t>
        </w:r>
      </w:ins>
      <w:ins w:id="217" w:author="Naomi Thompson" w:date="2025-01-16T11:45:00Z" w16du:dateUtc="2025-01-16T11:45:00Z">
        <w:r w:rsidR="00CE4176">
          <w:rPr>
            <w:color w:val="000000" w:themeColor="text1"/>
            <w:sz w:val="24"/>
            <w:szCs w:val="24"/>
          </w:rPr>
          <w:t xml:space="preserve">recognises two </w:t>
        </w:r>
        <w:r w:rsidR="00555AA4">
          <w:rPr>
            <w:color w:val="000000" w:themeColor="text1"/>
            <w:sz w:val="24"/>
            <w:szCs w:val="24"/>
          </w:rPr>
          <w:t xml:space="preserve">fundamentally different kinds of </w:t>
        </w:r>
        <w:proofErr w:type="spellStart"/>
        <w:r w:rsidR="00B72864">
          <w:rPr>
            <w:color w:val="000000" w:themeColor="text1"/>
            <w:sz w:val="24"/>
            <w:szCs w:val="24"/>
          </w:rPr>
          <w:t>eliteness</w:t>
        </w:r>
      </w:ins>
      <w:proofErr w:type="spellEnd"/>
      <w:ins w:id="218" w:author="Naomi Thompson" w:date="2025-01-16T11:47:00Z" w16du:dateUtc="2025-01-16T11:47:00Z">
        <w:r w:rsidR="00332D63">
          <w:rPr>
            <w:color w:val="000000" w:themeColor="text1"/>
            <w:sz w:val="24"/>
            <w:szCs w:val="24"/>
          </w:rPr>
          <w:t xml:space="preserve"> – one </w:t>
        </w:r>
      </w:ins>
      <w:ins w:id="219" w:author="Naomi Thompson" w:date="2025-01-16T11:45:00Z" w16du:dateUtc="2025-01-16T11:45:00Z">
        <w:r w:rsidR="006B48B9">
          <w:rPr>
            <w:color w:val="000000" w:themeColor="text1"/>
            <w:sz w:val="24"/>
            <w:szCs w:val="24"/>
          </w:rPr>
          <w:t xml:space="preserve">that is </w:t>
        </w:r>
      </w:ins>
      <w:ins w:id="220" w:author="Naomi Thompson" w:date="2025-01-16T11:47:00Z" w16du:dateUtc="2025-01-16T11:47:00Z">
        <w:r w:rsidR="00332D63">
          <w:rPr>
            <w:color w:val="000000" w:themeColor="text1"/>
            <w:sz w:val="24"/>
            <w:szCs w:val="24"/>
          </w:rPr>
          <w:t>fully realist</w:t>
        </w:r>
      </w:ins>
      <w:ins w:id="221" w:author="Naomi Thompson" w:date="2025-01-16T11:45:00Z" w16du:dateUtc="2025-01-16T11:45:00Z">
        <w:r w:rsidR="00B72864">
          <w:rPr>
            <w:color w:val="000000" w:themeColor="text1"/>
            <w:sz w:val="24"/>
            <w:szCs w:val="24"/>
          </w:rPr>
          <w:t xml:space="preserve"> and anoth</w:t>
        </w:r>
      </w:ins>
      <w:ins w:id="222" w:author="Naomi Thompson" w:date="2025-01-16T11:46:00Z" w16du:dateUtc="2025-01-16T11:46:00Z">
        <w:r w:rsidR="00B72864">
          <w:rPr>
            <w:color w:val="000000" w:themeColor="text1"/>
            <w:sz w:val="24"/>
            <w:szCs w:val="24"/>
          </w:rPr>
          <w:t>er that is not</w:t>
        </w:r>
        <w:r w:rsidR="00C271D9">
          <w:rPr>
            <w:color w:val="000000" w:themeColor="text1"/>
            <w:sz w:val="24"/>
            <w:szCs w:val="24"/>
          </w:rPr>
          <w:t xml:space="preserve"> – ours rec</w:t>
        </w:r>
        <w:r w:rsidR="00C32C01">
          <w:rPr>
            <w:color w:val="000000" w:themeColor="text1"/>
            <w:sz w:val="24"/>
            <w:szCs w:val="24"/>
          </w:rPr>
          <w:t xml:space="preserve">ognises only one notion that is </w:t>
        </w:r>
      </w:ins>
      <w:ins w:id="223" w:author="Naomi Thompson" w:date="2025-01-16T11:47:00Z" w16du:dateUtc="2025-01-16T11:47:00Z">
        <w:r w:rsidR="00332D63">
          <w:rPr>
            <w:color w:val="000000" w:themeColor="text1"/>
            <w:sz w:val="24"/>
            <w:szCs w:val="24"/>
          </w:rPr>
          <w:t>never fully realist</w:t>
        </w:r>
      </w:ins>
      <w:ins w:id="224" w:author="Naomi Thompson" w:date="2025-01-16T11:46:00Z" w16du:dateUtc="2025-01-16T11:46:00Z">
        <w:r w:rsidR="00BC1190">
          <w:rPr>
            <w:color w:val="000000" w:themeColor="text1"/>
            <w:sz w:val="24"/>
            <w:szCs w:val="24"/>
          </w:rPr>
          <w:t>.</w:t>
        </w:r>
      </w:ins>
    </w:p>
    <w:p w14:paraId="299D616B" w14:textId="3A4652BD" w:rsidR="00B57014" w:rsidRPr="00AB312A" w:rsidRDefault="001C3FDC" w:rsidP="001C3FDC">
      <w:pPr>
        <w:pStyle w:val="Heading2"/>
        <w:rPr>
          <w:color w:val="000000" w:themeColor="text1"/>
          <w:sz w:val="24"/>
          <w:szCs w:val="24"/>
        </w:rPr>
      </w:pPr>
      <w:r w:rsidRPr="00AB312A">
        <w:rPr>
          <w:color w:val="000000" w:themeColor="text1"/>
          <w:sz w:val="24"/>
          <w:szCs w:val="24"/>
        </w:rPr>
        <w:t>The RML problem again</w:t>
      </w:r>
    </w:p>
    <w:p w14:paraId="5D4CA2BC" w14:textId="12E41DCB" w:rsidR="00484F3F" w:rsidRDefault="00942C1A" w:rsidP="00C10EC5">
      <w:pPr>
        <w:spacing w:line="480" w:lineRule="auto"/>
        <w:rPr>
          <w:ins w:id="225" w:author="Naomi Thompson" w:date="2025-01-17T14:22:00Z" w16du:dateUtc="2025-01-17T14:22:00Z"/>
          <w:color w:val="000000" w:themeColor="text1"/>
          <w:sz w:val="24"/>
          <w:szCs w:val="24"/>
        </w:rPr>
      </w:pPr>
      <w:r w:rsidRPr="00AB312A">
        <w:rPr>
          <w:color w:val="000000" w:themeColor="text1"/>
          <w:sz w:val="24"/>
          <w:szCs w:val="24"/>
        </w:rPr>
        <w:t xml:space="preserve">We introduced </w:t>
      </w:r>
      <w:proofErr w:type="gramStart"/>
      <w:r w:rsidRPr="00AB312A">
        <w:rPr>
          <w:color w:val="000000" w:themeColor="text1"/>
          <w:sz w:val="24"/>
          <w:szCs w:val="24"/>
        </w:rPr>
        <w:t>subjectively-infused</w:t>
      </w:r>
      <w:proofErr w:type="gramEnd"/>
      <w:r w:rsidRPr="00AB312A">
        <w:rPr>
          <w:color w:val="000000" w:themeColor="text1"/>
          <w:sz w:val="24"/>
          <w:szCs w:val="24"/>
        </w:rPr>
        <w:t xml:space="preserve"> structure</w:t>
      </w:r>
      <w:r w:rsidR="009D3FB6" w:rsidRPr="00AB312A">
        <w:rPr>
          <w:color w:val="000000" w:themeColor="text1"/>
          <w:sz w:val="24"/>
          <w:szCs w:val="24"/>
        </w:rPr>
        <w:t xml:space="preserve"> in part</w:t>
      </w:r>
      <w:r w:rsidRPr="00AB312A">
        <w:rPr>
          <w:color w:val="000000" w:themeColor="text1"/>
          <w:sz w:val="24"/>
          <w:szCs w:val="24"/>
        </w:rPr>
        <w:t xml:space="preserve"> as a way to </w:t>
      </w:r>
      <w:r w:rsidR="007F4ED8" w:rsidRPr="00AB312A">
        <w:rPr>
          <w:color w:val="000000" w:themeColor="text1"/>
          <w:sz w:val="24"/>
          <w:szCs w:val="24"/>
        </w:rPr>
        <w:t xml:space="preserve">answer the RML problem. </w:t>
      </w:r>
      <w:r w:rsidRPr="00AB312A">
        <w:rPr>
          <w:color w:val="000000" w:themeColor="text1"/>
          <w:sz w:val="24"/>
          <w:szCs w:val="24"/>
        </w:rPr>
        <w:t>We can now develop</w:t>
      </w:r>
      <w:r w:rsidR="00EA1F66" w:rsidRPr="00AB312A">
        <w:rPr>
          <w:color w:val="000000" w:themeColor="text1"/>
          <w:sz w:val="24"/>
          <w:szCs w:val="24"/>
        </w:rPr>
        <w:t xml:space="preserve"> that answer in two ways. </w:t>
      </w:r>
      <w:r w:rsidR="007F4ED8" w:rsidRPr="00AB312A">
        <w:rPr>
          <w:color w:val="000000" w:themeColor="text1"/>
          <w:sz w:val="24"/>
          <w:szCs w:val="24"/>
        </w:rPr>
        <w:t xml:space="preserve">Both begin by denying that it is realism </w:t>
      </w:r>
      <w:r w:rsidR="009063E1" w:rsidRPr="00AB312A">
        <w:rPr>
          <w:color w:val="000000" w:themeColor="text1"/>
          <w:sz w:val="24"/>
          <w:szCs w:val="24"/>
        </w:rPr>
        <w:t xml:space="preserve">(understood in terms of mind-dependence) </w:t>
      </w:r>
      <w:r w:rsidR="007F4ED8" w:rsidRPr="00AB312A">
        <w:rPr>
          <w:color w:val="000000" w:themeColor="text1"/>
          <w:sz w:val="24"/>
          <w:szCs w:val="24"/>
        </w:rPr>
        <w:t>that marks the bounds of legitimate enquiry. The first says with Sider that substantivity (which</w:t>
      </w:r>
      <w:r w:rsidR="00965827" w:rsidRPr="00AB312A">
        <w:rPr>
          <w:color w:val="000000" w:themeColor="text1"/>
          <w:sz w:val="24"/>
          <w:szCs w:val="24"/>
        </w:rPr>
        <w:t xml:space="preserve"> we can</w:t>
      </w:r>
      <w:r w:rsidR="007F4ED8" w:rsidRPr="00AB312A">
        <w:rPr>
          <w:color w:val="000000" w:themeColor="text1"/>
          <w:sz w:val="24"/>
          <w:szCs w:val="24"/>
        </w:rPr>
        <w:t xml:space="preserve"> take to be the hallmark of legitimacy) is </w:t>
      </w:r>
      <w:r w:rsidR="005D6950" w:rsidRPr="00AB312A">
        <w:rPr>
          <w:color w:val="000000" w:themeColor="text1"/>
          <w:sz w:val="24"/>
          <w:szCs w:val="24"/>
        </w:rPr>
        <w:t>understood</w:t>
      </w:r>
      <w:r w:rsidR="007F4ED8" w:rsidRPr="00AB312A">
        <w:rPr>
          <w:color w:val="000000" w:themeColor="text1"/>
          <w:sz w:val="24"/>
          <w:szCs w:val="24"/>
        </w:rPr>
        <w:t xml:space="preserve"> in terms of structure. Substantive questions are those for which one candidate meaning carves at the joints better than alternative meanings</w:t>
      </w:r>
      <w:ins w:id="226" w:author="Naomi Thompson" w:date="2025-01-16T11:48:00Z" w16du:dateUtc="2025-01-16T11:48:00Z">
        <w:r w:rsidR="00DD0A5B">
          <w:rPr>
            <w:color w:val="000000" w:themeColor="text1"/>
            <w:sz w:val="24"/>
            <w:szCs w:val="24"/>
          </w:rPr>
          <w:t xml:space="preserve"> (see Sider 2011</w:t>
        </w:r>
        <w:r w:rsidR="00A97C6E">
          <w:rPr>
            <w:color w:val="000000" w:themeColor="text1"/>
            <w:sz w:val="24"/>
            <w:szCs w:val="24"/>
          </w:rPr>
          <w:t xml:space="preserve"> chapter 4, especially §</w:t>
        </w:r>
        <w:r w:rsidR="006403ED">
          <w:rPr>
            <w:color w:val="000000" w:themeColor="text1"/>
            <w:sz w:val="24"/>
            <w:szCs w:val="24"/>
          </w:rPr>
          <w:t>4.2</w:t>
        </w:r>
      </w:ins>
      <w:r w:rsidR="007F4ED8" w:rsidRPr="00AB312A">
        <w:rPr>
          <w:color w:val="000000" w:themeColor="text1"/>
          <w:sz w:val="24"/>
          <w:szCs w:val="24"/>
        </w:rPr>
        <w:t>.</w:t>
      </w:r>
      <w:ins w:id="227" w:author="Naomi Thompson" w:date="2025-01-16T11:48:00Z" w16du:dateUtc="2025-01-16T11:48:00Z">
        <w:r w:rsidR="006403ED">
          <w:rPr>
            <w:color w:val="000000" w:themeColor="text1"/>
            <w:sz w:val="24"/>
            <w:szCs w:val="24"/>
          </w:rPr>
          <w:t xml:space="preserve"> </w:t>
        </w:r>
      </w:ins>
      <w:del w:id="228" w:author="Naomi Thompson" w:date="2025-01-16T11:48:00Z" w16du:dateUtc="2025-01-16T11:48:00Z">
        <w:r w:rsidR="007F4ED8" w:rsidRPr="00AB312A" w:rsidDel="006403ED">
          <w:rPr>
            <w:rStyle w:val="FootnoteReference"/>
            <w:color w:val="000000" w:themeColor="text1"/>
            <w:sz w:val="24"/>
            <w:szCs w:val="24"/>
          </w:rPr>
          <w:footnoteReference w:id="18"/>
        </w:r>
        <w:r w:rsidR="007F4ED8" w:rsidRPr="00AB312A" w:rsidDel="006403ED">
          <w:rPr>
            <w:color w:val="000000" w:themeColor="text1"/>
            <w:sz w:val="24"/>
            <w:szCs w:val="24"/>
          </w:rPr>
          <w:delText xml:space="preserve"> </w:delText>
        </w:r>
      </w:del>
      <w:r w:rsidR="007F4ED8" w:rsidRPr="00AB312A">
        <w:rPr>
          <w:color w:val="000000" w:themeColor="text1"/>
          <w:sz w:val="24"/>
          <w:szCs w:val="24"/>
        </w:rPr>
        <w:t xml:space="preserve">Take a question like ‘are trans women </w:t>
      </w:r>
      <w:proofErr w:type="spellStart"/>
      <w:r w:rsidR="007F4ED8" w:rsidRPr="00AB312A">
        <w:rPr>
          <w:color w:val="000000" w:themeColor="text1"/>
          <w:sz w:val="24"/>
          <w:szCs w:val="24"/>
        </w:rPr>
        <w:t>women</w:t>
      </w:r>
      <w:proofErr w:type="spellEnd"/>
      <w:r w:rsidR="007F4ED8" w:rsidRPr="00AB312A">
        <w:rPr>
          <w:color w:val="000000" w:themeColor="text1"/>
          <w:sz w:val="24"/>
          <w:szCs w:val="24"/>
        </w:rPr>
        <w:t>?</w:t>
      </w:r>
      <w:proofErr w:type="gramStart"/>
      <w:r w:rsidR="007F4ED8" w:rsidRPr="00AB312A">
        <w:rPr>
          <w:color w:val="000000" w:themeColor="text1"/>
          <w:sz w:val="24"/>
          <w:szCs w:val="24"/>
        </w:rPr>
        <w:t>’, and</w:t>
      </w:r>
      <w:proofErr w:type="gramEnd"/>
      <w:r w:rsidR="007F4ED8" w:rsidRPr="00AB312A">
        <w:rPr>
          <w:color w:val="000000" w:themeColor="text1"/>
          <w:sz w:val="24"/>
          <w:szCs w:val="24"/>
        </w:rPr>
        <w:t xml:space="preserve"> suppose for the sake of argument that there are two candidate meanings for the expression ‘women’, one according to which ‘women’ picks out a biological category such as having XX chromosomes, and one according to which ‘women’ picks out a complex social category determined by systematic patterns of oppression.</w:t>
      </w:r>
      <w:ins w:id="231" w:author="Naomi Thompson" w:date="2025-01-16T11:49:00Z" w16du:dateUtc="2025-01-16T11:49:00Z">
        <w:r w:rsidR="00206764">
          <w:rPr>
            <w:color w:val="000000" w:themeColor="text1"/>
            <w:sz w:val="24"/>
            <w:szCs w:val="24"/>
          </w:rPr>
          <w:t xml:space="preserve"> (These are vastly simplified for </w:t>
        </w:r>
        <w:r w:rsidR="00030A88">
          <w:rPr>
            <w:color w:val="000000" w:themeColor="text1"/>
            <w:sz w:val="24"/>
            <w:szCs w:val="24"/>
          </w:rPr>
          <w:t xml:space="preserve">brevity.) </w:t>
        </w:r>
      </w:ins>
      <w:del w:id="232" w:author="Naomi Thompson" w:date="2025-01-16T11:49:00Z" w16du:dateUtc="2025-01-16T11:49:00Z">
        <w:r w:rsidR="007F4ED8" w:rsidRPr="00AB312A" w:rsidDel="001C7C6A">
          <w:rPr>
            <w:rStyle w:val="FootnoteReference"/>
            <w:color w:val="000000" w:themeColor="text1"/>
            <w:sz w:val="24"/>
            <w:szCs w:val="24"/>
          </w:rPr>
          <w:footnoteReference w:id="19"/>
        </w:r>
        <w:r w:rsidR="007F4ED8" w:rsidRPr="00AB312A" w:rsidDel="001C7C6A">
          <w:rPr>
            <w:color w:val="000000" w:themeColor="text1"/>
            <w:sz w:val="24"/>
            <w:szCs w:val="24"/>
          </w:rPr>
          <w:delText xml:space="preserve"> </w:delText>
        </w:r>
      </w:del>
      <w:r w:rsidR="007F4ED8" w:rsidRPr="00AB312A">
        <w:rPr>
          <w:color w:val="000000" w:themeColor="text1"/>
          <w:sz w:val="24"/>
          <w:szCs w:val="24"/>
        </w:rPr>
        <w:t xml:space="preserve">The second candidate meaning </w:t>
      </w:r>
      <w:r w:rsidR="007F4ED8" w:rsidRPr="00AB312A">
        <w:rPr>
          <w:color w:val="000000" w:themeColor="text1"/>
          <w:sz w:val="24"/>
          <w:szCs w:val="24"/>
        </w:rPr>
        <w:lastRenderedPageBreak/>
        <w:t xml:space="preserve">seems to carve more closely to the joints (in the sense of </w:t>
      </w:r>
      <w:ins w:id="235" w:author="Naomi Thompson" w:date="2025-01-16T11:50:00Z" w16du:dateUtc="2025-01-16T11:50:00Z">
        <w:r w:rsidR="008A6FA8">
          <w:rPr>
            <w:color w:val="000000" w:themeColor="text1"/>
            <w:sz w:val="24"/>
            <w:szCs w:val="24"/>
          </w:rPr>
          <w:t xml:space="preserve">the </w:t>
        </w:r>
      </w:ins>
      <w:r w:rsidR="007F4ED8" w:rsidRPr="00AB312A">
        <w:rPr>
          <w:color w:val="000000" w:themeColor="text1"/>
          <w:sz w:val="24"/>
          <w:szCs w:val="24"/>
        </w:rPr>
        <w:t>subjectively</w:t>
      </w:r>
      <w:ins w:id="236" w:author="Naomi Thompson" w:date="2025-01-16T11:50:00Z" w16du:dateUtc="2025-01-16T11:50:00Z">
        <w:r w:rsidR="008A6FA8">
          <w:rPr>
            <w:color w:val="000000" w:themeColor="text1"/>
            <w:sz w:val="24"/>
            <w:szCs w:val="24"/>
          </w:rPr>
          <w:t>-</w:t>
        </w:r>
      </w:ins>
      <w:del w:id="237" w:author="Naomi Thompson" w:date="2025-01-16T11:50:00Z" w16du:dateUtc="2025-01-16T11:50:00Z">
        <w:r w:rsidR="007F4ED8" w:rsidRPr="00AB312A" w:rsidDel="008A6FA8">
          <w:rPr>
            <w:color w:val="000000" w:themeColor="text1"/>
            <w:sz w:val="24"/>
            <w:szCs w:val="24"/>
          </w:rPr>
          <w:delText xml:space="preserve"> </w:delText>
        </w:r>
      </w:del>
      <w:r w:rsidR="007F4ED8" w:rsidRPr="00AB312A">
        <w:rPr>
          <w:color w:val="000000" w:themeColor="text1"/>
          <w:sz w:val="24"/>
          <w:szCs w:val="24"/>
        </w:rPr>
        <w:t>infused structure under discussion) than does the first.</w:t>
      </w:r>
      <w:del w:id="238" w:author="Naomi Thompson" w:date="2025-01-17T14:22:00Z" w16du:dateUtc="2025-01-17T14:22:00Z">
        <w:r w:rsidR="006C21DE" w:rsidRPr="00AB312A" w:rsidDel="00C10EC5">
          <w:rPr>
            <w:rStyle w:val="FootnoteReference"/>
            <w:color w:val="000000" w:themeColor="text1"/>
            <w:sz w:val="24"/>
            <w:szCs w:val="24"/>
          </w:rPr>
          <w:footnoteReference w:id="20"/>
        </w:r>
      </w:del>
      <w:r w:rsidR="007F4ED8" w:rsidRPr="00AB312A">
        <w:rPr>
          <w:color w:val="000000" w:themeColor="text1"/>
          <w:sz w:val="24"/>
          <w:szCs w:val="24"/>
        </w:rPr>
        <w:t xml:space="preserve"> </w:t>
      </w:r>
      <w:ins w:id="241" w:author="Naomi Thompson" w:date="2025-01-17T14:22:00Z" w16du:dateUtc="2025-01-17T14:22:00Z">
        <w:r w:rsidR="00C10EC5" w:rsidRPr="00AB312A">
          <w:rPr>
            <w:color w:val="000000" w:themeColor="text1"/>
            <w:sz w:val="24"/>
            <w:szCs w:val="24"/>
          </w:rPr>
          <w:t xml:space="preserve">Gender on this way of understanding it plays an important role in our theorising about the social world, which is an important part of the world. It has far more explanatory power than does the first candidate meaning, and interpreting questions about gender as questions about this complex social category fits with the observation that gender matters to us. Because one </w:t>
        </w:r>
        <w:r w:rsidR="00C10EC5">
          <w:rPr>
            <w:color w:val="000000" w:themeColor="text1"/>
            <w:sz w:val="24"/>
            <w:szCs w:val="24"/>
          </w:rPr>
          <w:t xml:space="preserve">of </w:t>
        </w:r>
        <w:proofErr w:type="gramStart"/>
        <w:r w:rsidR="00C10EC5">
          <w:rPr>
            <w:color w:val="000000" w:themeColor="text1"/>
            <w:sz w:val="24"/>
            <w:szCs w:val="24"/>
          </w:rPr>
          <w:t xml:space="preserve">these </w:t>
        </w:r>
        <w:r w:rsidR="00C10EC5" w:rsidRPr="00AB312A">
          <w:rPr>
            <w:color w:val="000000" w:themeColor="text1"/>
            <w:sz w:val="24"/>
            <w:szCs w:val="24"/>
          </w:rPr>
          <w:t>candidate</w:t>
        </w:r>
        <w:proofErr w:type="gramEnd"/>
        <w:r w:rsidR="00C10EC5" w:rsidRPr="00AB312A">
          <w:rPr>
            <w:color w:val="000000" w:themeColor="text1"/>
            <w:sz w:val="24"/>
            <w:szCs w:val="24"/>
          </w:rPr>
          <w:t xml:space="preserve"> meaning carves more closely to the joints than the alternative</w:t>
        </w:r>
      </w:ins>
      <w:ins w:id="242" w:author="Naomi Thompson" w:date="2025-01-17T14:24:00Z" w16du:dateUtc="2025-01-17T14:24:00Z">
        <w:r w:rsidR="00424B5C">
          <w:rPr>
            <w:color w:val="000000" w:themeColor="text1"/>
            <w:sz w:val="24"/>
            <w:szCs w:val="24"/>
          </w:rPr>
          <w:t>(s)</w:t>
        </w:r>
      </w:ins>
      <w:ins w:id="243" w:author="Naomi Thompson" w:date="2025-01-17T14:22:00Z" w16du:dateUtc="2025-01-17T14:22:00Z">
        <w:r w:rsidR="00C10EC5" w:rsidRPr="00AB312A">
          <w:rPr>
            <w:color w:val="000000" w:themeColor="text1"/>
            <w:sz w:val="24"/>
            <w:szCs w:val="24"/>
          </w:rPr>
          <w:t>, questions about gender are substantive and are part of giving a serious account of the world; they are part of legitimate metaphysical enquiry.</w:t>
        </w:r>
      </w:ins>
    </w:p>
    <w:p w14:paraId="3A2FDF11" w14:textId="25CC99A1" w:rsidR="00484F3F" w:rsidRDefault="000D77F2" w:rsidP="00173390">
      <w:pPr>
        <w:spacing w:line="480" w:lineRule="auto"/>
        <w:rPr>
          <w:ins w:id="244" w:author="Naomi Thompson" w:date="2025-01-17T14:21:00Z" w16du:dateUtc="2025-01-17T14:21:00Z"/>
          <w:color w:val="000000" w:themeColor="text1"/>
          <w:sz w:val="24"/>
          <w:szCs w:val="24"/>
        </w:rPr>
      </w:pPr>
      <w:ins w:id="245" w:author="Naomi Thompson" w:date="2025-01-17T14:23:00Z" w16du:dateUtc="2025-01-17T14:23:00Z">
        <w:r>
          <w:rPr>
            <w:color w:val="000000" w:themeColor="text1"/>
            <w:sz w:val="24"/>
            <w:szCs w:val="24"/>
          </w:rPr>
          <w:t>O</w:t>
        </w:r>
      </w:ins>
      <w:ins w:id="246" w:author="Naomi Thompson" w:date="2025-01-17T14:22:00Z">
        <w:r w:rsidRPr="000D77F2">
          <w:rPr>
            <w:color w:val="000000" w:themeColor="text1"/>
            <w:sz w:val="24"/>
            <w:szCs w:val="24"/>
          </w:rPr>
          <w:t xml:space="preserve">ne might </w:t>
        </w:r>
      </w:ins>
      <w:ins w:id="247" w:author="Naomi Thompson" w:date="2025-01-17T14:23:00Z" w16du:dateUtc="2025-01-17T14:23:00Z">
        <w:r>
          <w:rPr>
            <w:color w:val="000000" w:themeColor="text1"/>
            <w:sz w:val="24"/>
            <w:szCs w:val="24"/>
          </w:rPr>
          <w:t>respond</w:t>
        </w:r>
      </w:ins>
      <w:ins w:id="248" w:author="Naomi Thompson" w:date="2025-01-17T14:22:00Z">
        <w:r w:rsidRPr="000D77F2">
          <w:rPr>
            <w:color w:val="000000" w:themeColor="text1"/>
            <w:sz w:val="24"/>
            <w:szCs w:val="24"/>
          </w:rPr>
          <w:t xml:space="preserve"> that we have oversimplified matters, and that there are in fact multiple equally joint carving interpretations of the expression based on slightly different social constructivist accounts of gender. So long as all of these generate the same answer to our question as each other, and all carve more closely at the joints than do rival interpretations that would generate different answers, the original question still counts as substantive (see Sider 2011: 47). Settling which of </w:t>
        </w:r>
        <w:proofErr w:type="gramStart"/>
        <w:r w:rsidRPr="000D77F2">
          <w:rPr>
            <w:color w:val="000000" w:themeColor="text1"/>
            <w:sz w:val="24"/>
            <w:szCs w:val="24"/>
          </w:rPr>
          <w:t>a number of</w:t>
        </w:r>
        <w:proofErr w:type="gramEnd"/>
        <w:r w:rsidRPr="000D77F2">
          <w:rPr>
            <w:color w:val="000000" w:themeColor="text1"/>
            <w:sz w:val="24"/>
            <w:szCs w:val="24"/>
          </w:rPr>
          <w:t xml:space="preserve"> very similar theories is in fact the best one is tricky, but so long as gender so interpreted plays a central role in each of them, we are justified in taking that notion to be fairly structural.</w:t>
        </w:r>
      </w:ins>
      <w:ins w:id="249" w:author="Naomi Thompson" w:date="2025-01-17T14:23:00Z" w16du:dateUtc="2025-01-17T14:23:00Z">
        <w:r w:rsidR="00173390">
          <w:rPr>
            <w:color w:val="000000" w:themeColor="text1"/>
            <w:sz w:val="24"/>
            <w:szCs w:val="24"/>
          </w:rPr>
          <w:t xml:space="preserve"> </w:t>
        </w:r>
      </w:ins>
      <w:ins w:id="250" w:author="Naomi Thompson" w:date="2025-01-17T14:21:00Z">
        <w:r w:rsidR="00484F3F" w:rsidRPr="00484F3F">
          <w:rPr>
            <w:color w:val="000000" w:themeColor="text1"/>
            <w:sz w:val="24"/>
            <w:szCs w:val="24"/>
          </w:rPr>
          <w:t xml:space="preserve">Richardson (2023) allows that various candidate meanings might be equally joint carving, and thus that we should take terms like ‘woman’ to re referentially </w:t>
        </w:r>
        <w:proofErr w:type="gramStart"/>
        <w:r w:rsidR="00484F3F" w:rsidRPr="00484F3F">
          <w:rPr>
            <w:color w:val="000000" w:themeColor="text1"/>
            <w:sz w:val="24"/>
            <w:szCs w:val="24"/>
          </w:rPr>
          <w:t>indeterminate, but</w:t>
        </w:r>
        <w:proofErr w:type="gramEnd"/>
        <w:r w:rsidR="00484F3F" w:rsidRPr="00484F3F">
          <w:rPr>
            <w:color w:val="000000" w:themeColor="text1"/>
            <w:sz w:val="24"/>
            <w:szCs w:val="24"/>
          </w:rPr>
          <w:t xml:space="preserve"> argues that this indeterminacy is compatible with relative (but not perfect) substantivity. Richardson’s proposal generates similar results to my own in this case, but he denies that the usefulness of a kind in a context is any indication of metaphysical priority (</w:t>
        </w:r>
      </w:ins>
      <w:ins w:id="251" w:author="Naomi Thompson" w:date="2025-01-17T14:24:00Z" w16du:dateUtc="2025-01-17T14:24:00Z">
        <w:r w:rsidR="00173390">
          <w:rPr>
            <w:color w:val="000000" w:themeColor="text1"/>
            <w:sz w:val="24"/>
            <w:szCs w:val="24"/>
          </w:rPr>
          <w:t>2013:</w:t>
        </w:r>
      </w:ins>
      <w:ins w:id="252" w:author="Naomi Thompson" w:date="2025-01-17T14:21:00Z">
        <w:r w:rsidR="00484F3F" w:rsidRPr="00484F3F">
          <w:rPr>
            <w:color w:val="000000" w:themeColor="text1"/>
            <w:sz w:val="24"/>
            <w:szCs w:val="24"/>
          </w:rPr>
          <w:t xml:space="preserve"> 198). </w:t>
        </w:r>
      </w:ins>
    </w:p>
    <w:p w14:paraId="2293F982" w14:textId="1F569A80" w:rsidR="007F4ED8" w:rsidRPr="00AB312A" w:rsidDel="00C10EC5" w:rsidRDefault="007F4ED8" w:rsidP="007F4ED8">
      <w:pPr>
        <w:spacing w:line="480" w:lineRule="auto"/>
        <w:rPr>
          <w:del w:id="253" w:author="Naomi Thompson" w:date="2025-01-17T14:22:00Z" w16du:dateUtc="2025-01-17T14:22:00Z"/>
          <w:color w:val="000000" w:themeColor="text1"/>
          <w:sz w:val="24"/>
          <w:szCs w:val="24"/>
        </w:rPr>
      </w:pPr>
      <w:del w:id="254" w:author="Naomi Thompson" w:date="2025-01-17T14:22:00Z" w16du:dateUtc="2025-01-17T14:22:00Z">
        <w:r w:rsidRPr="00AB312A" w:rsidDel="00C10EC5">
          <w:rPr>
            <w:color w:val="000000" w:themeColor="text1"/>
            <w:sz w:val="24"/>
            <w:szCs w:val="24"/>
          </w:rPr>
          <w:delText>Gender on this way of understanding it plays an important role in our theorising about the social world</w:delText>
        </w:r>
        <w:r w:rsidR="00A842FB" w:rsidRPr="00AB312A" w:rsidDel="00C10EC5">
          <w:rPr>
            <w:color w:val="000000" w:themeColor="text1"/>
            <w:sz w:val="24"/>
            <w:szCs w:val="24"/>
          </w:rPr>
          <w:delText>, which is an important part of the world</w:delText>
        </w:r>
        <w:r w:rsidRPr="00AB312A" w:rsidDel="00C10EC5">
          <w:rPr>
            <w:color w:val="000000" w:themeColor="text1"/>
            <w:sz w:val="24"/>
            <w:szCs w:val="24"/>
          </w:rPr>
          <w:delText>. It has far more explanatory power than does the first candidate meaning, and interpreting questions about gender as questions about this complex social category fits with the observation that gender matters to us. Because one candidate meaning carves more closely to the joints than the alternative, questions about gender are substantive and are part of giving a serious account of the world; they are part of legitimate metaphysical enquiry.</w:delText>
        </w:r>
        <w:r w:rsidRPr="00AB312A" w:rsidDel="00C10EC5">
          <w:rPr>
            <w:rStyle w:val="FootnoteReference"/>
            <w:color w:val="000000" w:themeColor="text1"/>
            <w:sz w:val="24"/>
            <w:szCs w:val="24"/>
          </w:rPr>
          <w:footnoteReference w:id="21"/>
        </w:r>
      </w:del>
    </w:p>
    <w:p w14:paraId="21D7B6E3" w14:textId="77777777" w:rsidR="007F4ED8" w:rsidRPr="00AB312A" w:rsidRDefault="007F4ED8" w:rsidP="007F4ED8">
      <w:pPr>
        <w:spacing w:line="480" w:lineRule="auto"/>
        <w:rPr>
          <w:color w:val="000000" w:themeColor="text1"/>
          <w:sz w:val="24"/>
          <w:szCs w:val="24"/>
        </w:rPr>
      </w:pPr>
      <w:r w:rsidRPr="00AB312A">
        <w:rPr>
          <w:color w:val="000000" w:themeColor="text1"/>
          <w:sz w:val="24"/>
          <w:szCs w:val="24"/>
        </w:rPr>
        <w:t xml:space="preserve">The second way to answer the RML problem doesn’t subscribe to Sider’s account of substantivity, instead drawing a direct link between substantivity or giving a serious </w:t>
      </w:r>
      <w:r w:rsidRPr="00AB312A">
        <w:rPr>
          <w:color w:val="000000" w:themeColor="text1"/>
          <w:sz w:val="24"/>
          <w:szCs w:val="24"/>
        </w:rPr>
        <w:lastRenderedPageBreak/>
        <w:t xml:space="preserve">account of the </w:t>
      </w:r>
      <w:proofErr w:type="gramStart"/>
      <w:r w:rsidRPr="00AB312A">
        <w:rPr>
          <w:color w:val="000000" w:themeColor="text1"/>
          <w:sz w:val="24"/>
          <w:szCs w:val="24"/>
        </w:rPr>
        <w:t>world, and</w:t>
      </w:r>
      <w:proofErr w:type="gramEnd"/>
      <w:r w:rsidRPr="00AB312A">
        <w:rPr>
          <w:color w:val="000000" w:themeColor="text1"/>
          <w:sz w:val="24"/>
          <w:szCs w:val="24"/>
        </w:rPr>
        <w:t xml:space="preserve"> playing a central role in our best theory. The idea is that things that play central roles in our best theory are important (to us), explanatorily powerful, and consistent with empirical data. As such, they are the sorts of things that we need to consider when we give a serious account of what the world is like. Because it is </w:t>
      </w:r>
      <w:r w:rsidRPr="00AB312A">
        <w:rPr>
          <w:i/>
          <w:iCs/>
          <w:color w:val="000000" w:themeColor="text1"/>
          <w:sz w:val="24"/>
          <w:szCs w:val="24"/>
        </w:rPr>
        <w:t>our</w:t>
      </w:r>
      <w:r w:rsidRPr="00AB312A">
        <w:rPr>
          <w:color w:val="000000" w:themeColor="text1"/>
          <w:sz w:val="24"/>
          <w:szCs w:val="24"/>
        </w:rPr>
        <w:t xml:space="preserve"> best theory of what the world is like (and also because we are part of the world) there is no guarantee that everything that we need to consider when giving a serious account of the world is </w:t>
      </w:r>
      <w:proofErr w:type="gramStart"/>
      <w:r w:rsidRPr="00AB312A">
        <w:rPr>
          <w:color w:val="000000" w:themeColor="text1"/>
          <w:sz w:val="24"/>
          <w:szCs w:val="24"/>
        </w:rPr>
        <w:t>mind-independent</w:t>
      </w:r>
      <w:proofErr w:type="gramEnd"/>
      <w:r w:rsidRPr="00AB312A">
        <w:rPr>
          <w:color w:val="000000" w:themeColor="text1"/>
          <w:sz w:val="24"/>
          <w:szCs w:val="24"/>
        </w:rPr>
        <w:t xml:space="preserve">. In fact, it is very likely that at least some of the relevant things we must consider will be </w:t>
      </w:r>
      <w:proofErr w:type="gramStart"/>
      <w:r w:rsidRPr="00AB312A">
        <w:rPr>
          <w:color w:val="000000" w:themeColor="text1"/>
          <w:sz w:val="24"/>
          <w:szCs w:val="24"/>
        </w:rPr>
        <w:t>mind-dependent</w:t>
      </w:r>
      <w:proofErr w:type="gramEnd"/>
      <w:r w:rsidRPr="00AB312A">
        <w:rPr>
          <w:color w:val="000000" w:themeColor="text1"/>
          <w:sz w:val="24"/>
          <w:szCs w:val="24"/>
        </w:rPr>
        <w:t>.</w:t>
      </w:r>
    </w:p>
    <w:p w14:paraId="6B8FE0F4" w14:textId="77777777" w:rsidR="007F4ED8" w:rsidRPr="00AB312A" w:rsidRDefault="007F4ED8" w:rsidP="007F4ED8">
      <w:pPr>
        <w:spacing w:line="480" w:lineRule="auto"/>
        <w:rPr>
          <w:color w:val="000000" w:themeColor="text1"/>
          <w:sz w:val="24"/>
          <w:szCs w:val="24"/>
        </w:rPr>
      </w:pPr>
      <w:r w:rsidRPr="00AB312A">
        <w:rPr>
          <w:color w:val="000000" w:themeColor="text1"/>
          <w:sz w:val="24"/>
          <w:szCs w:val="24"/>
        </w:rPr>
        <w:t xml:space="preserve">A possible advantage of the first kind of answer to the RML problem over the second is that it suggests a somewhat more precise characterisation of significance in terms of Sider’s semi-technical notion of substantivity. On the other hand, one might not wish to subscribe to Sider’s </w:t>
      </w:r>
      <w:proofErr w:type="gramStart"/>
      <w:r w:rsidRPr="00AB312A">
        <w:rPr>
          <w:color w:val="000000" w:themeColor="text1"/>
          <w:sz w:val="24"/>
          <w:szCs w:val="24"/>
        </w:rPr>
        <w:t>account, or</w:t>
      </w:r>
      <w:proofErr w:type="gramEnd"/>
      <w:r w:rsidRPr="00AB312A">
        <w:rPr>
          <w:color w:val="000000" w:themeColor="text1"/>
          <w:sz w:val="24"/>
          <w:szCs w:val="24"/>
        </w:rPr>
        <w:t xml:space="preserve"> might argue that the vagueness in the second answer is not unwelcome. We shouldn’t expect sharp boundaries between what we consider a serious account of what things are like and what we consider not to be, because notions like significance come in degrees. In fact, one might claim that the seemingly sharp boundary between the substantive and the non-substantive in the work of people like Sider is artificial, given that the notion of structure with which substantivity is to be characterised itself comes in degrees. In the </w:t>
      </w:r>
      <w:proofErr w:type="gramStart"/>
      <w:r w:rsidRPr="00AB312A">
        <w:rPr>
          <w:color w:val="000000" w:themeColor="text1"/>
          <w:sz w:val="24"/>
          <w:szCs w:val="24"/>
        </w:rPr>
        <w:t>subjectively-infused</w:t>
      </w:r>
      <w:proofErr w:type="gramEnd"/>
      <w:r w:rsidRPr="00AB312A">
        <w:rPr>
          <w:color w:val="000000" w:themeColor="text1"/>
          <w:sz w:val="24"/>
          <w:szCs w:val="24"/>
        </w:rPr>
        <w:t xml:space="preserve"> account of structure we lack the kind of significance placed by Lewis and Sider on the </w:t>
      </w:r>
      <w:r w:rsidRPr="00AB312A">
        <w:rPr>
          <w:i/>
          <w:iCs/>
          <w:color w:val="000000" w:themeColor="text1"/>
          <w:sz w:val="24"/>
          <w:szCs w:val="24"/>
        </w:rPr>
        <w:t xml:space="preserve">perfectly </w:t>
      </w:r>
      <w:r w:rsidRPr="00AB312A">
        <w:rPr>
          <w:color w:val="000000" w:themeColor="text1"/>
          <w:sz w:val="24"/>
          <w:szCs w:val="24"/>
        </w:rPr>
        <w:t xml:space="preserve">natural and the </w:t>
      </w:r>
      <w:r w:rsidRPr="00AB312A">
        <w:rPr>
          <w:i/>
          <w:iCs/>
          <w:color w:val="000000" w:themeColor="text1"/>
          <w:sz w:val="24"/>
          <w:szCs w:val="24"/>
        </w:rPr>
        <w:t>perfectly</w:t>
      </w:r>
      <w:r w:rsidRPr="00AB312A">
        <w:rPr>
          <w:color w:val="000000" w:themeColor="text1"/>
          <w:sz w:val="24"/>
          <w:szCs w:val="24"/>
        </w:rPr>
        <w:t xml:space="preserve"> structural, but this can be seen as a merit of the view. As Sider himself notes, though he conceives of structure as absolute, many of the uses he puts structure to in fact concern the comparative notion of structure (2011: 129). The friend of subjectively infused structure lacks Sider’s reason for taking structure to be absolute (which is that facts about structure are fundamental, and facts about comparative structure are nonfundamental) because facts about subjectively infused structure can be further </w:t>
      </w:r>
      <w:r w:rsidRPr="00AB312A">
        <w:rPr>
          <w:color w:val="000000" w:themeColor="text1"/>
          <w:sz w:val="24"/>
          <w:szCs w:val="24"/>
        </w:rPr>
        <w:lastRenderedPageBreak/>
        <w:t>explained in terms of facts about theoretical virtues, interests, and so on (and so are nonfundamental in this sense).</w:t>
      </w:r>
    </w:p>
    <w:p w14:paraId="09B5DD37" w14:textId="132DD8AA" w:rsidR="007F4ED8" w:rsidRPr="00AB312A" w:rsidRDefault="007F4ED8" w:rsidP="0029294A">
      <w:pPr>
        <w:spacing w:line="480" w:lineRule="auto"/>
        <w:rPr>
          <w:color w:val="000000" w:themeColor="text1"/>
          <w:sz w:val="24"/>
          <w:szCs w:val="24"/>
        </w:rPr>
      </w:pPr>
      <w:del w:id="259" w:author="Naomi Thompson" w:date="2025-01-17T14:31:00Z" w16du:dateUtc="2025-01-17T14:31:00Z">
        <w:r w:rsidRPr="00AB312A" w:rsidDel="00F918C2">
          <w:rPr>
            <w:color w:val="000000" w:themeColor="text1"/>
            <w:sz w:val="24"/>
            <w:szCs w:val="24"/>
          </w:rPr>
          <w:delText>The view under discussion here</w:delText>
        </w:r>
      </w:del>
      <w:ins w:id="260" w:author="Naomi Thompson" w:date="2025-01-17T14:32:00Z" w16du:dateUtc="2025-01-17T14:32:00Z">
        <w:r w:rsidR="00636E63">
          <w:rPr>
            <w:color w:val="000000" w:themeColor="text1"/>
            <w:sz w:val="24"/>
            <w:szCs w:val="24"/>
          </w:rPr>
          <w:t>T</w:t>
        </w:r>
      </w:ins>
      <w:ins w:id="261" w:author="Naomi Thompson" w:date="2025-01-17T14:31:00Z" w16du:dateUtc="2025-01-17T14:31:00Z">
        <w:r w:rsidR="00F918C2">
          <w:rPr>
            <w:color w:val="000000" w:themeColor="text1"/>
            <w:sz w:val="24"/>
            <w:szCs w:val="24"/>
          </w:rPr>
          <w:t xml:space="preserve">aking structure to be </w:t>
        </w:r>
        <w:proofErr w:type="gramStart"/>
        <w:r w:rsidR="00F918C2">
          <w:rPr>
            <w:color w:val="000000" w:themeColor="text1"/>
            <w:sz w:val="24"/>
            <w:szCs w:val="24"/>
          </w:rPr>
          <w:t>subjectively-infused</w:t>
        </w:r>
      </w:ins>
      <w:proofErr w:type="gramEnd"/>
      <w:r w:rsidRPr="00AB312A">
        <w:rPr>
          <w:color w:val="000000" w:themeColor="text1"/>
          <w:sz w:val="24"/>
          <w:szCs w:val="24"/>
        </w:rPr>
        <w:t xml:space="preserve"> leaves open whether or not realism is to be understood in terms of mind-independence. </w:t>
      </w:r>
      <w:ins w:id="262" w:author="Naomi Thompson" w:date="2025-01-17T14:33:00Z" w16du:dateUtc="2025-01-17T14:33:00Z">
        <w:r w:rsidR="0029294A">
          <w:rPr>
            <w:color w:val="000000" w:themeColor="text1"/>
            <w:sz w:val="24"/>
            <w:szCs w:val="24"/>
          </w:rPr>
          <w:t xml:space="preserve">Supposing that we continue to </w:t>
        </w:r>
      </w:ins>
      <w:del w:id="263" w:author="Naomi Thompson" w:date="2025-01-17T14:33:00Z" w16du:dateUtc="2025-01-17T14:33:00Z">
        <w:r w:rsidRPr="00AB312A" w:rsidDel="0029294A">
          <w:rPr>
            <w:color w:val="000000" w:themeColor="text1"/>
            <w:sz w:val="24"/>
            <w:szCs w:val="24"/>
          </w:rPr>
          <w:delText xml:space="preserve">I see no reason to challenge the view that it is here, except that we can no longer think of realism as setting out the boundaries of legitimate enquiry. As Elanor Taylor has shown though, there are reasons to abandon such an account of legitimate enquiry. One reason it is particularly important for our purposes to reject that account is that if we </w:delText>
        </w:r>
      </w:del>
      <w:r w:rsidRPr="00AB312A">
        <w:rPr>
          <w:color w:val="000000" w:themeColor="text1"/>
          <w:sz w:val="24"/>
          <w:szCs w:val="24"/>
        </w:rPr>
        <w:t xml:space="preserve">understand realism in terms of mind-independence, </w:t>
      </w:r>
      <w:del w:id="264" w:author="Naomi Thompson" w:date="2025-01-17T14:33:00Z" w16du:dateUtc="2025-01-17T14:33:00Z">
        <w:r w:rsidRPr="00AB312A" w:rsidDel="0029294A">
          <w:rPr>
            <w:color w:val="000000" w:themeColor="text1"/>
            <w:sz w:val="24"/>
            <w:szCs w:val="24"/>
          </w:rPr>
          <w:delText>the view under consideration here</w:delText>
        </w:r>
      </w:del>
      <w:ins w:id="265" w:author="Naomi Thompson" w:date="2025-01-17T14:33:00Z" w16du:dateUtc="2025-01-17T14:33:00Z">
        <w:r w:rsidR="0029294A">
          <w:rPr>
            <w:color w:val="000000" w:themeColor="text1"/>
            <w:sz w:val="24"/>
            <w:szCs w:val="24"/>
          </w:rPr>
          <w:t>subjectiv</w:t>
        </w:r>
        <w:r w:rsidR="00985C64">
          <w:rPr>
            <w:color w:val="000000" w:themeColor="text1"/>
            <w:sz w:val="24"/>
            <w:szCs w:val="24"/>
          </w:rPr>
          <w:t>ely-infused stru</w:t>
        </w:r>
      </w:ins>
      <w:ins w:id="266" w:author="Naomi Thompson" w:date="2025-01-17T14:34:00Z" w16du:dateUtc="2025-01-17T14:34:00Z">
        <w:r w:rsidR="00985C64">
          <w:rPr>
            <w:color w:val="000000" w:themeColor="text1"/>
            <w:sz w:val="24"/>
            <w:szCs w:val="24"/>
          </w:rPr>
          <w:t>cture</w:t>
        </w:r>
      </w:ins>
      <w:r w:rsidRPr="00AB312A">
        <w:rPr>
          <w:color w:val="000000" w:themeColor="text1"/>
          <w:sz w:val="24"/>
          <w:szCs w:val="24"/>
        </w:rPr>
        <w:t xml:space="preserve"> is an antirealist view of metaphysical structure. </w:t>
      </w:r>
      <w:ins w:id="267" w:author="Naomi Thompson" w:date="2025-01-17T14:34:00Z" w16du:dateUtc="2025-01-17T14:34:00Z">
        <w:r w:rsidR="00985C64">
          <w:rPr>
            <w:color w:val="000000" w:themeColor="text1"/>
            <w:sz w:val="24"/>
            <w:szCs w:val="24"/>
          </w:rPr>
          <w:t xml:space="preserve">The RML problem assumes at its outset </w:t>
        </w:r>
      </w:ins>
      <w:del w:id="268" w:author="Naomi Thompson" w:date="2025-01-17T14:34:00Z" w16du:dateUtc="2025-01-17T14:34:00Z">
        <w:r w:rsidRPr="00AB312A" w:rsidDel="00985C64">
          <w:rPr>
            <w:color w:val="000000" w:themeColor="text1"/>
            <w:sz w:val="24"/>
            <w:szCs w:val="24"/>
          </w:rPr>
          <w:delText xml:space="preserve">If </w:delText>
        </w:r>
      </w:del>
      <w:ins w:id="269" w:author="Naomi Thompson" w:date="2025-01-17T14:34:00Z" w16du:dateUtc="2025-01-17T14:34:00Z">
        <w:r w:rsidR="00985C64">
          <w:rPr>
            <w:color w:val="000000" w:themeColor="text1"/>
            <w:sz w:val="24"/>
            <w:szCs w:val="24"/>
          </w:rPr>
          <w:t xml:space="preserve">that </w:t>
        </w:r>
      </w:ins>
      <w:r w:rsidRPr="00AB312A">
        <w:rPr>
          <w:color w:val="000000" w:themeColor="text1"/>
          <w:sz w:val="24"/>
          <w:szCs w:val="24"/>
        </w:rPr>
        <w:t>realism marks the bounds of legitimate enquiry</w:t>
      </w:r>
      <w:ins w:id="270" w:author="Naomi Thompson" w:date="2025-01-17T14:34:00Z" w16du:dateUtc="2025-01-17T14:34:00Z">
        <w:r w:rsidR="00985C64">
          <w:rPr>
            <w:color w:val="000000" w:themeColor="text1"/>
            <w:sz w:val="24"/>
            <w:szCs w:val="24"/>
          </w:rPr>
          <w:t>,</w:t>
        </w:r>
      </w:ins>
      <w:r w:rsidRPr="00AB312A">
        <w:rPr>
          <w:color w:val="000000" w:themeColor="text1"/>
          <w:sz w:val="24"/>
          <w:szCs w:val="24"/>
        </w:rPr>
        <w:t xml:space="preserve"> and </w:t>
      </w:r>
      <w:ins w:id="271" w:author="Naomi Thompson" w:date="2025-01-17T14:34:00Z" w16du:dateUtc="2025-01-17T14:34:00Z">
        <w:r w:rsidR="00C30FEB">
          <w:rPr>
            <w:color w:val="000000" w:themeColor="text1"/>
            <w:sz w:val="24"/>
            <w:szCs w:val="24"/>
          </w:rPr>
          <w:t xml:space="preserve">so if </w:t>
        </w:r>
      </w:ins>
      <w:r w:rsidRPr="00AB312A">
        <w:rPr>
          <w:color w:val="000000" w:themeColor="text1"/>
          <w:sz w:val="24"/>
          <w:szCs w:val="24"/>
        </w:rPr>
        <w:t xml:space="preserve">we ought to be antirealists about metaphysical structure, enquiry into metaphysical structure is not legitimate. Something like this sort of worry is what drives Sider so strongly against </w:t>
      </w:r>
      <w:proofErr w:type="gramStart"/>
      <w:r w:rsidRPr="00AB312A">
        <w:rPr>
          <w:color w:val="000000" w:themeColor="text1"/>
          <w:sz w:val="24"/>
          <w:szCs w:val="24"/>
        </w:rPr>
        <w:t>subjectively-infused</w:t>
      </w:r>
      <w:proofErr w:type="gramEnd"/>
      <w:r w:rsidRPr="00AB312A">
        <w:rPr>
          <w:color w:val="000000" w:themeColor="text1"/>
          <w:sz w:val="24"/>
          <w:szCs w:val="24"/>
        </w:rPr>
        <w:t xml:space="preserve"> structure, </w:t>
      </w:r>
      <w:del w:id="272" w:author="Naomi Thompson" w:date="2025-01-17T14:35:00Z" w16du:dateUtc="2025-01-17T14:35:00Z">
        <w:r w:rsidRPr="00AB312A" w:rsidDel="00C30FEB">
          <w:rPr>
            <w:color w:val="000000" w:themeColor="text1"/>
            <w:sz w:val="24"/>
            <w:szCs w:val="24"/>
          </w:rPr>
          <w:delText>but by denying the</w:delText>
        </w:r>
      </w:del>
      <w:ins w:id="273" w:author="Naomi Thompson" w:date="2025-01-17T14:35:00Z" w16du:dateUtc="2025-01-17T14:35:00Z">
        <w:r w:rsidR="00C30FEB">
          <w:rPr>
            <w:color w:val="000000" w:themeColor="text1"/>
            <w:sz w:val="24"/>
            <w:szCs w:val="24"/>
          </w:rPr>
          <w:t>but if, like Taylor (2023) we opt to deny the</w:t>
        </w:r>
      </w:ins>
      <w:r w:rsidRPr="00AB312A">
        <w:rPr>
          <w:color w:val="000000" w:themeColor="text1"/>
          <w:sz w:val="24"/>
          <w:szCs w:val="24"/>
        </w:rPr>
        <w:t xml:space="preserve"> realism-legitimacy link, we can recoup the advantages of doing metaphysics in terms of structure whilst also having an answer to the RML problem.</w:t>
      </w:r>
    </w:p>
    <w:p w14:paraId="20F4421A" w14:textId="5D754CCD" w:rsidR="007F4ED8" w:rsidRPr="00AB312A" w:rsidRDefault="007F4ED8" w:rsidP="007F4ED8">
      <w:pPr>
        <w:spacing w:line="480" w:lineRule="auto"/>
        <w:rPr>
          <w:color w:val="000000" w:themeColor="text1"/>
          <w:sz w:val="24"/>
          <w:szCs w:val="24"/>
        </w:rPr>
      </w:pPr>
      <w:del w:id="274" w:author="Naomi Thompson" w:date="2025-01-17T14:36:00Z" w16du:dateUtc="2025-01-17T14:36:00Z">
        <w:r w:rsidRPr="00AB312A" w:rsidDel="00E65BA2">
          <w:rPr>
            <w:color w:val="000000" w:themeColor="text1"/>
            <w:sz w:val="24"/>
            <w:szCs w:val="24"/>
          </w:rPr>
          <w:delText>The view I have just described</w:delText>
        </w:r>
      </w:del>
      <w:proofErr w:type="gramStart"/>
      <w:ins w:id="275" w:author="Naomi Thompson" w:date="2025-01-17T14:36:00Z" w16du:dateUtc="2025-01-17T14:36:00Z">
        <w:r w:rsidR="00E65BA2">
          <w:rPr>
            <w:color w:val="000000" w:themeColor="text1"/>
            <w:sz w:val="24"/>
            <w:szCs w:val="24"/>
          </w:rPr>
          <w:t>Subjectively-infused</w:t>
        </w:r>
        <w:proofErr w:type="gramEnd"/>
        <w:r w:rsidR="00007FAB">
          <w:rPr>
            <w:color w:val="000000" w:themeColor="text1"/>
            <w:sz w:val="24"/>
            <w:szCs w:val="24"/>
          </w:rPr>
          <w:t xml:space="preserve"> structure</w:t>
        </w:r>
      </w:ins>
      <w:r w:rsidRPr="00AB312A">
        <w:rPr>
          <w:color w:val="000000" w:themeColor="text1"/>
          <w:sz w:val="24"/>
          <w:szCs w:val="24"/>
        </w:rPr>
        <w:t xml:space="preserve"> bears some similarities to Barnes’ (2017) interpretation of </w:t>
      </w:r>
      <w:proofErr w:type="spellStart"/>
      <w:r w:rsidRPr="00AB312A">
        <w:rPr>
          <w:color w:val="000000" w:themeColor="text1"/>
          <w:sz w:val="24"/>
          <w:szCs w:val="24"/>
        </w:rPr>
        <w:t>Haslager’s</w:t>
      </w:r>
      <w:proofErr w:type="spellEnd"/>
      <w:r w:rsidRPr="00AB312A">
        <w:rPr>
          <w:color w:val="000000" w:themeColor="text1"/>
          <w:sz w:val="24"/>
          <w:szCs w:val="24"/>
        </w:rPr>
        <w:t xml:space="preserve"> (e.g. 2012) view about social categories like race and gender, but there are important differences. Barnes takes </w:t>
      </w:r>
      <w:proofErr w:type="spellStart"/>
      <w:r w:rsidRPr="00AB312A">
        <w:rPr>
          <w:color w:val="000000" w:themeColor="text1"/>
          <w:sz w:val="24"/>
          <w:szCs w:val="24"/>
        </w:rPr>
        <w:t>Haslanger</w:t>
      </w:r>
      <w:proofErr w:type="spellEnd"/>
      <w:r w:rsidRPr="00AB312A">
        <w:rPr>
          <w:color w:val="000000" w:themeColor="text1"/>
          <w:sz w:val="24"/>
          <w:szCs w:val="24"/>
        </w:rPr>
        <w:t xml:space="preserve"> to be a realist about such categories, but also to hold that these categories </w:t>
      </w:r>
      <w:del w:id="276" w:author="Naomi Thompson" w:date="2025-01-17T14:39:00Z" w16du:dateUtc="2025-01-17T14:39:00Z">
        <w:r w:rsidRPr="00AB312A" w:rsidDel="0006687D">
          <w:rPr>
            <w:color w:val="000000" w:themeColor="text1"/>
            <w:sz w:val="24"/>
            <w:szCs w:val="24"/>
          </w:rPr>
          <w:delText xml:space="preserve">to </w:delText>
        </w:r>
      </w:del>
      <w:r w:rsidRPr="00AB312A">
        <w:rPr>
          <w:color w:val="000000" w:themeColor="text1"/>
          <w:sz w:val="24"/>
          <w:szCs w:val="24"/>
        </w:rPr>
        <w:t xml:space="preserve">arise out of the activities of human beings. Barnes argues that gender and race on </w:t>
      </w:r>
      <w:proofErr w:type="spellStart"/>
      <w:r w:rsidRPr="00AB312A">
        <w:rPr>
          <w:color w:val="000000" w:themeColor="text1"/>
          <w:sz w:val="24"/>
          <w:szCs w:val="24"/>
        </w:rPr>
        <w:t>Haslanger’s</w:t>
      </w:r>
      <w:proofErr w:type="spellEnd"/>
      <w:r w:rsidRPr="00AB312A">
        <w:rPr>
          <w:color w:val="000000" w:themeColor="text1"/>
          <w:sz w:val="24"/>
          <w:szCs w:val="24"/>
        </w:rPr>
        <w:t xml:space="preserve"> view must count as non-substantive given Sider’s understanding of substantivity, but that this is a mistake because (according to </w:t>
      </w:r>
      <w:proofErr w:type="spellStart"/>
      <w:r w:rsidRPr="00AB312A">
        <w:rPr>
          <w:color w:val="000000" w:themeColor="text1"/>
          <w:sz w:val="24"/>
          <w:szCs w:val="24"/>
        </w:rPr>
        <w:t>Haslanger</w:t>
      </w:r>
      <w:proofErr w:type="spellEnd"/>
      <w:r w:rsidRPr="00AB312A">
        <w:rPr>
          <w:color w:val="000000" w:themeColor="text1"/>
          <w:sz w:val="24"/>
          <w:szCs w:val="24"/>
        </w:rPr>
        <w:t xml:space="preserve">) social categories are real, objective, casually efficacious, and so on. Barnes effectively argues that Sider’s conception of substantivity is too austere because it counts as </w:t>
      </w:r>
      <w:proofErr w:type="spellStart"/>
      <w:r w:rsidRPr="00AB312A">
        <w:rPr>
          <w:color w:val="000000" w:themeColor="text1"/>
          <w:sz w:val="24"/>
          <w:szCs w:val="24"/>
        </w:rPr>
        <w:t>nonsubstantive</w:t>
      </w:r>
      <w:proofErr w:type="spellEnd"/>
      <w:r w:rsidRPr="00AB312A">
        <w:rPr>
          <w:color w:val="000000" w:themeColor="text1"/>
          <w:sz w:val="24"/>
          <w:szCs w:val="24"/>
        </w:rPr>
        <w:t xml:space="preserve"> some debates about things we ought to be realist</w:t>
      </w:r>
      <w:ins w:id="277" w:author="Naomi Thompson" w:date="2025-01-17T14:40:00Z" w16du:dateUtc="2025-01-17T14:40:00Z">
        <w:r w:rsidR="0057000A">
          <w:rPr>
            <w:color w:val="000000" w:themeColor="text1"/>
            <w:sz w:val="24"/>
            <w:szCs w:val="24"/>
          </w:rPr>
          <w:t>s</w:t>
        </w:r>
      </w:ins>
      <w:r w:rsidRPr="00AB312A">
        <w:rPr>
          <w:color w:val="000000" w:themeColor="text1"/>
          <w:sz w:val="24"/>
          <w:szCs w:val="24"/>
        </w:rPr>
        <w:t xml:space="preserve"> about</w:t>
      </w:r>
      <w:ins w:id="278" w:author="Naomi Thompson" w:date="2025-01-17T14:37:00Z" w16du:dateUtc="2025-01-17T14:37:00Z">
        <w:r w:rsidR="006D3D67">
          <w:rPr>
            <w:color w:val="000000" w:themeColor="text1"/>
            <w:sz w:val="24"/>
            <w:szCs w:val="24"/>
          </w:rPr>
          <w:t xml:space="preserve"> </w:t>
        </w:r>
      </w:ins>
      <w:del w:id="279" w:author="Naomi Thompson" w:date="2025-01-17T14:37:00Z" w16du:dateUtc="2025-01-17T14:37:00Z">
        <w:r w:rsidRPr="00AB312A" w:rsidDel="006D3D67">
          <w:rPr>
            <w:color w:val="000000" w:themeColor="text1"/>
            <w:sz w:val="24"/>
            <w:szCs w:val="24"/>
          </w:rPr>
          <w:delText>.</w:delText>
        </w:r>
      </w:del>
      <w:ins w:id="280" w:author="Naomi Thompson" w:date="2025-01-17T14:37:00Z" w16du:dateUtc="2025-01-17T14:37:00Z">
        <w:r w:rsidR="000973CA">
          <w:rPr>
            <w:color w:val="000000" w:themeColor="text1"/>
            <w:sz w:val="24"/>
            <w:szCs w:val="24"/>
          </w:rPr>
          <w:t>(</w:t>
        </w:r>
      </w:ins>
      <w:ins w:id="281" w:author="Naomi Thompson" w:date="2025-01-17T14:38:00Z" w16du:dateUtc="2025-01-17T14:38:00Z">
        <w:r w:rsidR="006D3D67">
          <w:rPr>
            <w:color w:val="000000" w:themeColor="text1"/>
            <w:sz w:val="24"/>
            <w:szCs w:val="24"/>
          </w:rPr>
          <w:t xml:space="preserve">contra </w:t>
        </w:r>
      </w:ins>
      <w:ins w:id="282" w:author="Naomi Thompson" w:date="2025-01-17T14:37:00Z" w16du:dateUtc="2025-01-17T14:37:00Z">
        <w:r w:rsidR="000973CA">
          <w:rPr>
            <w:color w:val="000000" w:themeColor="text1"/>
            <w:sz w:val="24"/>
            <w:szCs w:val="24"/>
          </w:rPr>
          <w:t>Sider</w:t>
        </w:r>
      </w:ins>
      <w:ins w:id="283" w:author="Naomi Thompson" w:date="2025-01-17T14:38:00Z" w16du:dateUtc="2025-01-17T14:38:00Z">
        <w:r w:rsidR="006D3D67">
          <w:rPr>
            <w:color w:val="000000" w:themeColor="text1"/>
            <w:sz w:val="24"/>
            <w:szCs w:val="24"/>
          </w:rPr>
          <w:t xml:space="preserve">’s 2017 account of his earlier work). </w:t>
        </w:r>
      </w:ins>
      <w:del w:id="284" w:author="Naomi Thompson" w:date="2025-01-17T14:37:00Z" w16du:dateUtc="2025-01-17T14:37:00Z">
        <w:r w:rsidR="00561E2C" w:rsidRPr="00AB312A" w:rsidDel="000973CA">
          <w:rPr>
            <w:rStyle w:val="FootnoteReference"/>
            <w:color w:val="000000" w:themeColor="text1"/>
            <w:sz w:val="24"/>
            <w:szCs w:val="24"/>
          </w:rPr>
          <w:footnoteReference w:id="22"/>
        </w:r>
        <w:r w:rsidRPr="00AB312A" w:rsidDel="000973CA">
          <w:rPr>
            <w:color w:val="000000" w:themeColor="text1"/>
            <w:sz w:val="24"/>
            <w:szCs w:val="24"/>
          </w:rPr>
          <w:delText xml:space="preserve"> </w:delText>
        </w:r>
      </w:del>
      <w:r w:rsidRPr="00AB312A">
        <w:rPr>
          <w:color w:val="000000" w:themeColor="text1"/>
          <w:sz w:val="24"/>
          <w:szCs w:val="24"/>
        </w:rPr>
        <w:t xml:space="preserve">In other words, Barnes can be seen as accepting that realism marks the bounds of legitimate </w:t>
      </w:r>
      <w:proofErr w:type="gramStart"/>
      <w:r w:rsidRPr="00AB312A">
        <w:rPr>
          <w:color w:val="000000" w:themeColor="text1"/>
          <w:sz w:val="24"/>
          <w:szCs w:val="24"/>
        </w:rPr>
        <w:t>enquiry, but</w:t>
      </w:r>
      <w:proofErr w:type="gramEnd"/>
      <w:r w:rsidRPr="00AB312A">
        <w:rPr>
          <w:color w:val="000000" w:themeColor="text1"/>
          <w:sz w:val="24"/>
          <w:szCs w:val="24"/>
        </w:rPr>
        <w:t xml:space="preserve"> denying that realism ought to be understood in terms of mind-independence</w:t>
      </w:r>
      <w:ins w:id="287" w:author="Naomi Thompson" w:date="2025-01-17T14:41:00Z" w16du:dateUtc="2025-01-17T14:41:00Z">
        <w:r w:rsidR="008644A0">
          <w:rPr>
            <w:color w:val="000000" w:themeColor="text1"/>
            <w:sz w:val="24"/>
            <w:szCs w:val="24"/>
          </w:rPr>
          <w:t>.</w:t>
        </w:r>
      </w:ins>
      <w:r w:rsidRPr="00AB312A">
        <w:rPr>
          <w:color w:val="000000" w:themeColor="text1"/>
          <w:sz w:val="24"/>
          <w:szCs w:val="24"/>
        </w:rPr>
        <w:t xml:space="preserve"> (</w:t>
      </w:r>
      <w:proofErr w:type="spellStart"/>
      <w:del w:id="288" w:author="Naomi Thompson" w:date="2025-01-17T14:41:00Z" w16du:dateUtc="2025-01-17T14:41:00Z">
        <w:r w:rsidRPr="00AB312A" w:rsidDel="008644A0">
          <w:rPr>
            <w:color w:val="000000" w:themeColor="text1"/>
            <w:sz w:val="24"/>
            <w:szCs w:val="24"/>
          </w:rPr>
          <w:delText xml:space="preserve">because </w:delText>
        </w:r>
      </w:del>
      <w:r w:rsidRPr="00AB312A">
        <w:rPr>
          <w:color w:val="000000" w:themeColor="text1"/>
          <w:sz w:val="24"/>
          <w:szCs w:val="24"/>
        </w:rPr>
        <w:t>Haslanger</w:t>
      </w:r>
      <w:proofErr w:type="spellEnd"/>
      <w:r w:rsidRPr="00AB312A">
        <w:rPr>
          <w:color w:val="000000" w:themeColor="text1"/>
          <w:sz w:val="24"/>
          <w:szCs w:val="24"/>
        </w:rPr>
        <w:t xml:space="preserve"> counts as a realist about social categories who nevertheless thinks that those </w:t>
      </w:r>
      <w:r w:rsidRPr="00AB312A">
        <w:rPr>
          <w:color w:val="000000" w:themeColor="text1"/>
          <w:sz w:val="24"/>
          <w:szCs w:val="24"/>
        </w:rPr>
        <w:lastRenderedPageBreak/>
        <w:t xml:space="preserve">categories are in some sense mind-dependent, and </w:t>
      </w:r>
      <w:ins w:id="289" w:author="Naomi Thompson" w:date="2025-01-17T14:43:00Z" w16du:dateUtc="2025-01-17T14:43:00Z">
        <w:r w:rsidR="00EC744B">
          <w:rPr>
            <w:color w:val="000000" w:themeColor="text1"/>
            <w:sz w:val="24"/>
            <w:szCs w:val="24"/>
          </w:rPr>
          <w:t xml:space="preserve">that </w:t>
        </w:r>
      </w:ins>
      <w:del w:id="290" w:author="Naomi Thompson" w:date="2025-01-17T14:43:00Z" w16du:dateUtc="2025-01-17T14:43:00Z">
        <w:r w:rsidRPr="00AB312A" w:rsidDel="00B24864">
          <w:rPr>
            <w:color w:val="000000" w:themeColor="text1"/>
            <w:sz w:val="24"/>
            <w:szCs w:val="24"/>
          </w:rPr>
          <w:delText xml:space="preserve">on her view </w:delText>
        </w:r>
      </w:del>
      <w:r w:rsidRPr="00AB312A">
        <w:rPr>
          <w:color w:val="000000" w:themeColor="text1"/>
          <w:sz w:val="24"/>
          <w:szCs w:val="24"/>
        </w:rPr>
        <w:t xml:space="preserve">debates about race and gender are substantive). </w:t>
      </w:r>
    </w:p>
    <w:p w14:paraId="609204D4" w14:textId="70CFD520" w:rsidR="006C37EA" w:rsidRPr="00AB312A" w:rsidRDefault="007F4ED8" w:rsidP="00AA7418">
      <w:pPr>
        <w:spacing w:line="480" w:lineRule="auto"/>
        <w:rPr>
          <w:color w:val="000000" w:themeColor="text1"/>
          <w:sz w:val="24"/>
          <w:szCs w:val="24"/>
        </w:rPr>
      </w:pPr>
      <w:r w:rsidRPr="00AB312A">
        <w:rPr>
          <w:color w:val="000000" w:themeColor="text1"/>
          <w:sz w:val="24"/>
          <w:szCs w:val="24"/>
        </w:rPr>
        <w:t xml:space="preserve">My view is more permissive </w:t>
      </w:r>
      <w:ins w:id="291" w:author="Naomi Thompson" w:date="2025-01-17T14:43:00Z" w16du:dateUtc="2025-01-17T14:43:00Z">
        <w:r w:rsidR="00B24864">
          <w:rPr>
            <w:color w:val="000000" w:themeColor="text1"/>
            <w:sz w:val="24"/>
            <w:szCs w:val="24"/>
          </w:rPr>
          <w:t xml:space="preserve">than Barnes’ interpretation of </w:t>
        </w:r>
        <w:proofErr w:type="spellStart"/>
        <w:r w:rsidR="00B24864">
          <w:rPr>
            <w:color w:val="000000" w:themeColor="text1"/>
            <w:sz w:val="24"/>
            <w:szCs w:val="24"/>
          </w:rPr>
          <w:t>Haslange</w:t>
        </w:r>
      </w:ins>
      <w:ins w:id="292" w:author="Naomi Thompson" w:date="2025-01-17T14:44:00Z" w16du:dateUtc="2025-01-17T14:44:00Z">
        <w:r w:rsidR="00A9638D">
          <w:rPr>
            <w:color w:val="000000" w:themeColor="text1"/>
            <w:sz w:val="24"/>
            <w:szCs w:val="24"/>
          </w:rPr>
          <w:t>r</w:t>
        </w:r>
      </w:ins>
      <w:proofErr w:type="spellEnd"/>
      <w:ins w:id="293" w:author="Naomi Thompson" w:date="2025-01-17T14:43:00Z" w16du:dateUtc="2025-01-17T14:43:00Z">
        <w:r w:rsidR="00B24864">
          <w:rPr>
            <w:color w:val="000000" w:themeColor="text1"/>
            <w:sz w:val="24"/>
            <w:szCs w:val="24"/>
          </w:rPr>
          <w:t xml:space="preserve"> </w:t>
        </w:r>
      </w:ins>
      <w:r w:rsidRPr="00AB312A">
        <w:rPr>
          <w:color w:val="000000" w:themeColor="text1"/>
          <w:sz w:val="24"/>
          <w:szCs w:val="24"/>
        </w:rPr>
        <w:t xml:space="preserve">about the kinds of things that can count as substantive, because the connection between realism and substantivity is severed (although not too permissive, because it is constrained by the empirical facts). It allows us to hold on to Sider’s view of substantivity by modifying what it takes for something to carve at the joints. In Barnes’ interpretation of </w:t>
      </w:r>
      <w:proofErr w:type="spellStart"/>
      <w:r w:rsidRPr="00AB312A">
        <w:rPr>
          <w:color w:val="000000" w:themeColor="text1"/>
          <w:sz w:val="24"/>
          <w:szCs w:val="24"/>
        </w:rPr>
        <w:t>Haslanger</w:t>
      </w:r>
      <w:proofErr w:type="spellEnd"/>
      <w:r w:rsidRPr="00AB312A">
        <w:rPr>
          <w:color w:val="000000" w:themeColor="text1"/>
          <w:sz w:val="24"/>
          <w:szCs w:val="24"/>
        </w:rPr>
        <w:t xml:space="preserve">, the picture we end up with is one where ‘the joints </w:t>
      </w:r>
      <w:r w:rsidRPr="00AB312A">
        <w:rPr>
          <w:i/>
          <w:iCs/>
          <w:color w:val="000000" w:themeColor="text1"/>
          <w:sz w:val="24"/>
          <w:szCs w:val="24"/>
        </w:rPr>
        <w:t>in reality</w:t>
      </w:r>
      <w:r w:rsidRPr="00AB312A">
        <w:rPr>
          <w:color w:val="000000" w:themeColor="text1"/>
          <w:sz w:val="24"/>
          <w:szCs w:val="24"/>
        </w:rPr>
        <w:t xml:space="preserve"> might go beyond the joints </w:t>
      </w:r>
      <w:r w:rsidRPr="00AB312A">
        <w:rPr>
          <w:i/>
          <w:iCs/>
          <w:color w:val="000000" w:themeColor="text1"/>
          <w:sz w:val="24"/>
          <w:szCs w:val="24"/>
        </w:rPr>
        <w:t>in nature</w:t>
      </w:r>
      <w:r w:rsidRPr="00AB312A">
        <w:rPr>
          <w:color w:val="000000" w:themeColor="text1"/>
          <w:sz w:val="24"/>
          <w:szCs w:val="24"/>
        </w:rPr>
        <w:t xml:space="preserve">’ (Barnes 2017: 2424). Barnes is thinking of reality here as whatever we are realist about. </w:t>
      </w:r>
      <w:del w:id="294" w:author="Naomi Thompson" w:date="2025-01-17T14:46:00Z" w16du:dateUtc="2025-01-17T14:46:00Z">
        <w:r w:rsidRPr="00AB312A" w:rsidDel="00C93D30">
          <w:rPr>
            <w:color w:val="000000" w:themeColor="text1"/>
            <w:sz w:val="24"/>
            <w:szCs w:val="24"/>
          </w:rPr>
          <w:delText>On my view,</w:delText>
        </w:r>
      </w:del>
      <w:ins w:id="295" w:author="Naomi Thompson" w:date="2025-01-17T14:46:00Z" w16du:dateUtc="2025-01-17T14:46:00Z">
        <w:r w:rsidR="00C93D30">
          <w:rPr>
            <w:color w:val="000000" w:themeColor="text1"/>
            <w:sz w:val="24"/>
            <w:szCs w:val="24"/>
          </w:rPr>
          <w:t xml:space="preserve">My view differs in that </w:t>
        </w:r>
        <w:r w:rsidR="00E177C8">
          <w:rPr>
            <w:color w:val="000000" w:themeColor="text1"/>
            <w:sz w:val="24"/>
            <w:szCs w:val="24"/>
          </w:rPr>
          <w:t>for me,</w:t>
        </w:r>
      </w:ins>
      <w:r w:rsidRPr="00AB312A">
        <w:rPr>
          <w:color w:val="000000" w:themeColor="text1"/>
          <w:sz w:val="24"/>
          <w:szCs w:val="24"/>
        </w:rPr>
        <w:t xml:space="preserve"> </w:t>
      </w:r>
      <w:proofErr w:type="gramStart"/>
      <w:r w:rsidRPr="00AB312A">
        <w:rPr>
          <w:i/>
          <w:iCs/>
          <w:color w:val="000000" w:themeColor="text1"/>
          <w:sz w:val="24"/>
          <w:szCs w:val="24"/>
        </w:rPr>
        <w:t>in reality</w:t>
      </w:r>
      <w:r w:rsidRPr="00AB312A">
        <w:rPr>
          <w:color w:val="000000" w:themeColor="text1"/>
          <w:sz w:val="24"/>
          <w:szCs w:val="24"/>
        </w:rPr>
        <w:t xml:space="preserve"> characterises</w:t>
      </w:r>
      <w:proofErr w:type="gramEnd"/>
      <w:r w:rsidRPr="00AB312A">
        <w:rPr>
          <w:color w:val="000000" w:themeColor="text1"/>
          <w:sz w:val="24"/>
          <w:szCs w:val="24"/>
        </w:rPr>
        <w:t xml:space="preserve"> the domain of serious metaphysics or legitimate enquiry. It is not required that we think of all of ‘reality’ as </w:t>
      </w:r>
      <w:proofErr w:type="gramStart"/>
      <w:r w:rsidRPr="00AB312A">
        <w:rPr>
          <w:color w:val="000000" w:themeColor="text1"/>
          <w:sz w:val="24"/>
          <w:szCs w:val="24"/>
        </w:rPr>
        <w:t>mind-independent</w:t>
      </w:r>
      <w:proofErr w:type="gramEnd"/>
      <w:r w:rsidRPr="00AB312A">
        <w:rPr>
          <w:color w:val="000000" w:themeColor="text1"/>
          <w:sz w:val="24"/>
          <w:szCs w:val="24"/>
        </w:rPr>
        <w:t>. If that means that we should be antirealists about some parts of reality, so be it</w:t>
      </w:r>
      <w:ins w:id="296" w:author="Naomi Thompson" w:date="2025-01-17T14:47:00Z" w16du:dateUtc="2025-01-17T14:47:00Z">
        <w:r w:rsidR="00E177C8">
          <w:rPr>
            <w:color w:val="000000" w:themeColor="text1"/>
            <w:sz w:val="24"/>
            <w:szCs w:val="24"/>
          </w:rPr>
          <w:t xml:space="preserve">, but </w:t>
        </w:r>
      </w:ins>
      <w:ins w:id="297" w:author="Naomi Thompson" w:date="2025-01-17T14:49:00Z" w16du:dateUtc="2025-01-17T14:49:00Z">
        <w:r w:rsidR="009B2808">
          <w:rPr>
            <w:color w:val="000000" w:themeColor="text1"/>
            <w:sz w:val="24"/>
            <w:szCs w:val="24"/>
          </w:rPr>
          <w:t>the linguistic difficulties involved</w:t>
        </w:r>
      </w:ins>
      <w:ins w:id="298" w:author="Naomi Thompson" w:date="2025-01-17T14:47:00Z" w16du:dateUtc="2025-01-17T14:47:00Z">
        <w:r w:rsidR="00E177C8">
          <w:rPr>
            <w:color w:val="000000" w:themeColor="text1"/>
            <w:sz w:val="24"/>
            <w:szCs w:val="24"/>
          </w:rPr>
          <w:t xml:space="preserve"> might </w:t>
        </w:r>
      </w:ins>
      <w:ins w:id="299" w:author="Naomi Thompson" w:date="2025-01-17T14:49:00Z" w16du:dateUtc="2025-01-17T14:49:00Z">
        <w:r w:rsidR="00A95CCB">
          <w:rPr>
            <w:color w:val="000000" w:themeColor="text1"/>
            <w:sz w:val="24"/>
            <w:szCs w:val="24"/>
          </w:rPr>
          <w:t xml:space="preserve">ultimately </w:t>
        </w:r>
      </w:ins>
      <w:ins w:id="300" w:author="Naomi Thompson" w:date="2025-01-17T14:47:00Z" w16du:dateUtc="2025-01-17T14:47:00Z">
        <w:r w:rsidR="00E177C8">
          <w:rPr>
            <w:color w:val="000000" w:themeColor="text1"/>
            <w:sz w:val="24"/>
            <w:szCs w:val="24"/>
          </w:rPr>
          <w:t xml:space="preserve">be </w:t>
        </w:r>
        <w:r w:rsidR="004333FF">
          <w:rPr>
            <w:color w:val="000000" w:themeColor="text1"/>
            <w:sz w:val="24"/>
            <w:szCs w:val="24"/>
          </w:rPr>
          <w:t xml:space="preserve">reason to move </w:t>
        </w:r>
        <w:r w:rsidR="00432E8B">
          <w:rPr>
            <w:color w:val="000000" w:themeColor="text1"/>
            <w:sz w:val="24"/>
            <w:szCs w:val="24"/>
          </w:rPr>
          <w:t xml:space="preserve">away from a </w:t>
        </w:r>
      </w:ins>
      <w:ins w:id="301" w:author="Naomi Thompson" w:date="2025-01-17T14:48:00Z" w16du:dateUtc="2025-01-17T14:48:00Z">
        <w:r w:rsidR="00432E8B">
          <w:rPr>
            <w:color w:val="000000" w:themeColor="text1"/>
            <w:sz w:val="24"/>
            <w:szCs w:val="24"/>
          </w:rPr>
          <w:t>characterisation of realism in terms of mind-</w:t>
        </w:r>
      </w:ins>
      <w:ins w:id="302" w:author="Naomi Thompson" w:date="2025-01-17T14:49:00Z" w16du:dateUtc="2025-01-17T14:49:00Z">
        <w:r w:rsidR="00A95CCB">
          <w:rPr>
            <w:color w:val="000000" w:themeColor="text1"/>
            <w:sz w:val="24"/>
            <w:szCs w:val="24"/>
          </w:rPr>
          <w:t>independence.</w:t>
        </w:r>
      </w:ins>
      <w:del w:id="303" w:author="Naomi Thompson" w:date="2025-01-17T14:47:00Z" w16du:dateUtc="2025-01-17T14:47:00Z">
        <w:r w:rsidRPr="00AB312A" w:rsidDel="00E177C8">
          <w:rPr>
            <w:color w:val="000000" w:themeColor="text1"/>
            <w:sz w:val="24"/>
            <w:szCs w:val="24"/>
          </w:rPr>
          <w:delText>.</w:delText>
        </w:r>
      </w:del>
    </w:p>
    <w:p w14:paraId="4D38BF21" w14:textId="31E7E595" w:rsidR="00524EEF" w:rsidRPr="00AB312A" w:rsidRDefault="00524EEF" w:rsidP="00B26E2E">
      <w:pPr>
        <w:pStyle w:val="Heading1"/>
        <w:spacing w:line="480" w:lineRule="auto"/>
        <w:rPr>
          <w:color w:val="000000" w:themeColor="text1"/>
          <w:sz w:val="28"/>
          <w:szCs w:val="24"/>
        </w:rPr>
      </w:pPr>
      <w:r w:rsidRPr="00AB312A">
        <w:rPr>
          <w:color w:val="000000" w:themeColor="text1"/>
          <w:sz w:val="28"/>
          <w:szCs w:val="24"/>
        </w:rPr>
        <w:t>Reality</w:t>
      </w:r>
    </w:p>
    <w:p w14:paraId="36D829B2" w14:textId="35C96CA2" w:rsidR="009B32CA" w:rsidRPr="00AB312A" w:rsidRDefault="00524EEF" w:rsidP="00B26E2E">
      <w:pPr>
        <w:spacing w:line="480" w:lineRule="auto"/>
        <w:rPr>
          <w:color w:val="000000" w:themeColor="text1"/>
          <w:sz w:val="24"/>
          <w:szCs w:val="24"/>
        </w:rPr>
      </w:pPr>
      <w:del w:id="304" w:author="Naomi Thompson" w:date="2025-01-17T14:56:00Z" w16du:dateUtc="2025-01-17T14:56:00Z">
        <w:r w:rsidRPr="00AB312A" w:rsidDel="000C6ABC">
          <w:rPr>
            <w:color w:val="000000" w:themeColor="text1"/>
            <w:sz w:val="24"/>
            <w:szCs w:val="24"/>
          </w:rPr>
          <w:delText>The second</w:delText>
        </w:r>
      </w:del>
      <w:ins w:id="305" w:author="Naomi Thompson" w:date="2025-01-17T14:56:00Z" w16du:dateUtc="2025-01-17T14:56:00Z">
        <w:r w:rsidR="000C6ABC">
          <w:rPr>
            <w:color w:val="000000" w:themeColor="text1"/>
            <w:sz w:val="24"/>
            <w:szCs w:val="24"/>
          </w:rPr>
          <w:t>An alternative</w:t>
        </w:r>
      </w:ins>
      <w:r w:rsidRPr="00AB312A">
        <w:rPr>
          <w:color w:val="000000" w:themeColor="text1"/>
          <w:sz w:val="24"/>
          <w:szCs w:val="24"/>
        </w:rPr>
        <w:t xml:space="preserve"> </w:t>
      </w:r>
      <w:r w:rsidR="00345666" w:rsidRPr="00AB312A">
        <w:rPr>
          <w:color w:val="000000" w:themeColor="text1"/>
          <w:sz w:val="24"/>
          <w:szCs w:val="24"/>
        </w:rPr>
        <w:t>approach</w:t>
      </w:r>
      <w:r w:rsidRPr="00AB312A">
        <w:rPr>
          <w:color w:val="000000" w:themeColor="text1"/>
          <w:sz w:val="24"/>
          <w:szCs w:val="24"/>
        </w:rPr>
        <w:t xml:space="preserve"> to </w:t>
      </w:r>
      <w:r w:rsidR="0028028E" w:rsidRPr="00AB312A">
        <w:rPr>
          <w:color w:val="000000" w:themeColor="text1"/>
          <w:sz w:val="24"/>
          <w:szCs w:val="24"/>
        </w:rPr>
        <w:t>legitimate, mind-dependent metaphysics</w:t>
      </w:r>
      <w:del w:id="306" w:author="Naomi Thompson" w:date="2025-01-17T14:57:00Z" w16du:dateUtc="2025-01-17T14:57:00Z">
        <w:r w:rsidRPr="00AB312A" w:rsidDel="00715237">
          <w:rPr>
            <w:color w:val="000000" w:themeColor="text1"/>
            <w:sz w:val="24"/>
            <w:szCs w:val="24"/>
          </w:rPr>
          <w:delText xml:space="preserve"> I want </w:delText>
        </w:r>
        <w:r w:rsidR="009B32CA" w:rsidRPr="00AB312A" w:rsidDel="00715237">
          <w:rPr>
            <w:color w:val="000000" w:themeColor="text1"/>
            <w:sz w:val="24"/>
            <w:szCs w:val="24"/>
          </w:rPr>
          <w:delText xml:space="preserve">briefly to </w:delText>
        </w:r>
        <w:r w:rsidRPr="00AB312A" w:rsidDel="00715237">
          <w:rPr>
            <w:color w:val="000000" w:themeColor="text1"/>
            <w:sz w:val="24"/>
            <w:szCs w:val="24"/>
          </w:rPr>
          <w:delText>consider</w:delText>
        </w:r>
      </w:del>
      <w:r w:rsidRPr="00AB312A">
        <w:rPr>
          <w:color w:val="000000" w:themeColor="text1"/>
          <w:sz w:val="24"/>
          <w:szCs w:val="24"/>
        </w:rPr>
        <w:t xml:space="preserve"> directly tackles the claim that </w:t>
      </w:r>
      <w:r w:rsidR="00B20CDF" w:rsidRPr="00AB312A">
        <w:rPr>
          <w:color w:val="000000" w:themeColor="text1"/>
          <w:sz w:val="24"/>
          <w:szCs w:val="24"/>
        </w:rPr>
        <w:t>‘</w:t>
      </w:r>
      <w:r w:rsidRPr="00AB312A">
        <w:rPr>
          <w:color w:val="000000" w:themeColor="text1"/>
          <w:sz w:val="24"/>
          <w:szCs w:val="24"/>
        </w:rPr>
        <w:t>reality</w:t>
      </w:r>
      <w:r w:rsidR="00B20CDF" w:rsidRPr="00AB312A">
        <w:rPr>
          <w:color w:val="000000" w:themeColor="text1"/>
          <w:sz w:val="24"/>
          <w:szCs w:val="24"/>
        </w:rPr>
        <w:t>’</w:t>
      </w:r>
      <w:r w:rsidRPr="00AB312A">
        <w:rPr>
          <w:color w:val="000000" w:themeColor="text1"/>
          <w:sz w:val="24"/>
          <w:szCs w:val="24"/>
        </w:rPr>
        <w:t xml:space="preserve"> </w:t>
      </w:r>
      <w:del w:id="307" w:author="Naomi Thompson" w:date="2025-01-17T14:59:00Z" w16du:dateUtc="2025-01-17T14:59:00Z">
        <w:r w:rsidRPr="00AB312A" w:rsidDel="00F23C1B">
          <w:rPr>
            <w:color w:val="000000" w:themeColor="text1"/>
            <w:sz w:val="24"/>
            <w:szCs w:val="24"/>
          </w:rPr>
          <w:delText xml:space="preserve">might </w:delText>
        </w:r>
      </w:del>
      <w:r w:rsidRPr="00AB312A">
        <w:rPr>
          <w:color w:val="000000" w:themeColor="text1"/>
          <w:sz w:val="24"/>
          <w:szCs w:val="24"/>
        </w:rPr>
        <w:t>include</w:t>
      </w:r>
      <w:ins w:id="308" w:author="Naomi Thompson" w:date="2025-01-17T14:59:00Z" w16du:dateUtc="2025-01-17T14:59:00Z">
        <w:r w:rsidR="00F23C1B">
          <w:rPr>
            <w:color w:val="000000" w:themeColor="text1"/>
            <w:sz w:val="24"/>
            <w:szCs w:val="24"/>
          </w:rPr>
          <w:t>s</w:t>
        </w:r>
      </w:ins>
      <w:r w:rsidRPr="00AB312A">
        <w:rPr>
          <w:color w:val="000000" w:themeColor="text1"/>
          <w:sz w:val="24"/>
          <w:szCs w:val="24"/>
        </w:rPr>
        <w:t xml:space="preserve"> more than the things we might want to be realists about.</w:t>
      </w:r>
      <w:r w:rsidR="00C2587F" w:rsidRPr="00AB312A">
        <w:rPr>
          <w:color w:val="000000" w:themeColor="text1"/>
          <w:sz w:val="24"/>
          <w:szCs w:val="24"/>
        </w:rPr>
        <w:t xml:space="preserve"> In this way we can continue to define realism in terms of mind-</w:t>
      </w:r>
      <w:proofErr w:type="gramStart"/>
      <w:r w:rsidR="003C2F5C" w:rsidRPr="00AB312A">
        <w:rPr>
          <w:color w:val="000000" w:themeColor="text1"/>
          <w:sz w:val="24"/>
          <w:szCs w:val="24"/>
        </w:rPr>
        <w:t>in</w:t>
      </w:r>
      <w:r w:rsidR="00C2587F" w:rsidRPr="00AB312A">
        <w:rPr>
          <w:color w:val="000000" w:themeColor="text1"/>
          <w:sz w:val="24"/>
          <w:szCs w:val="24"/>
        </w:rPr>
        <w:t>dependence, but</w:t>
      </w:r>
      <w:proofErr w:type="gramEnd"/>
      <w:r w:rsidR="00C2587F" w:rsidRPr="00AB312A">
        <w:rPr>
          <w:color w:val="000000" w:themeColor="text1"/>
          <w:sz w:val="24"/>
          <w:szCs w:val="24"/>
        </w:rPr>
        <w:t xml:space="preserve"> think of serious metaphysics as concerned with all of what (for want of a better term) I’ll call ‘reality’, where reality includes e.g. aspects of the social world which we take to be socially constructed. </w:t>
      </w:r>
      <w:r w:rsidR="009B32CA" w:rsidRPr="00AB312A">
        <w:rPr>
          <w:color w:val="000000" w:themeColor="text1"/>
          <w:sz w:val="24"/>
          <w:szCs w:val="24"/>
        </w:rPr>
        <w:t>Roughly, we can think of ‘reality’ as a system of explanatory dependence, where everything that either makes a</w:t>
      </w:r>
      <w:r w:rsidR="00B20CDF" w:rsidRPr="00AB312A">
        <w:rPr>
          <w:color w:val="000000" w:themeColor="text1"/>
          <w:sz w:val="24"/>
          <w:szCs w:val="24"/>
        </w:rPr>
        <w:t xml:space="preserve"> sufficient</w:t>
      </w:r>
      <w:r w:rsidR="009B32CA" w:rsidRPr="00AB312A">
        <w:rPr>
          <w:color w:val="000000" w:themeColor="text1"/>
          <w:sz w:val="24"/>
          <w:szCs w:val="24"/>
        </w:rPr>
        <w:t xml:space="preserve"> explanatory difference or is itself sufficiently explained by other parts of the system is part of reality, and hence part of the domain of serious metaphysics.</w:t>
      </w:r>
      <w:r w:rsidR="00D7468C" w:rsidRPr="00AB312A">
        <w:rPr>
          <w:color w:val="000000" w:themeColor="text1"/>
          <w:sz w:val="24"/>
          <w:szCs w:val="24"/>
        </w:rPr>
        <w:t xml:space="preserve"> </w:t>
      </w:r>
      <w:del w:id="309" w:author="Naomi Thompson" w:date="2025-01-17T14:59:00Z" w16du:dateUtc="2025-01-17T14:59:00Z">
        <w:r w:rsidR="00D7468C" w:rsidRPr="00AB312A" w:rsidDel="00F23C1B">
          <w:rPr>
            <w:color w:val="000000" w:themeColor="text1"/>
            <w:sz w:val="24"/>
            <w:szCs w:val="24"/>
          </w:rPr>
          <w:delText xml:space="preserve">I lack the space for anything more than a brief sketch of this view, but I </w:delText>
        </w:r>
        <w:r w:rsidR="00E1518D" w:rsidRPr="00AB312A" w:rsidDel="00F23C1B">
          <w:rPr>
            <w:color w:val="000000" w:themeColor="text1"/>
            <w:sz w:val="24"/>
            <w:szCs w:val="24"/>
          </w:rPr>
          <w:delText>think it is helpful to have this option on the table</w:delText>
        </w:r>
        <w:r w:rsidR="00D7468C" w:rsidRPr="00AB312A" w:rsidDel="00F23C1B">
          <w:rPr>
            <w:color w:val="000000" w:themeColor="text1"/>
            <w:sz w:val="24"/>
            <w:szCs w:val="24"/>
          </w:rPr>
          <w:delText>.</w:delText>
        </w:r>
      </w:del>
      <w:ins w:id="310" w:author="Naomi Thompson" w:date="2025-01-17T14:59:00Z" w16du:dateUtc="2025-01-17T14:59:00Z">
        <w:r w:rsidR="00F23C1B">
          <w:rPr>
            <w:color w:val="000000" w:themeColor="text1"/>
            <w:sz w:val="24"/>
            <w:szCs w:val="24"/>
          </w:rPr>
          <w:t>Below I begin to sketch what such a view might look like.</w:t>
        </w:r>
      </w:ins>
    </w:p>
    <w:p w14:paraId="23EB3CDD" w14:textId="1AF999B9" w:rsidR="00EE5F48" w:rsidRPr="00AB312A" w:rsidRDefault="00B20CDF" w:rsidP="00FE2211">
      <w:pPr>
        <w:spacing w:line="480" w:lineRule="auto"/>
        <w:rPr>
          <w:color w:val="000000" w:themeColor="text1"/>
          <w:sz w:val="24"/>
          <w:szCs w:val="24"/>
        </w:rPr>
      </w:pPr>
      <w:r w:rsidRPr="00AB312A">
        <w:rPr>
          <w:color w:val="000000" w:themeColor="text1"/>
          <w:sz w:val="24"/>
          <w:szCs w:val="24"/>
        </w:rPr>
        <w:lastRenderedPageBreak/>
        <w:t xml:space="preserve">The </w:t>
      </w:r>
      <w:del w:id="311" w:author="Naomi Thompson" w:date="2025-01-17T14:59:00Z" w16du:dateUtc="2025-01-17T14:59:00Z">
        <w:r w:rsidRPr="00AB312A" w:rsidDel="00F23C1B">
          <w:rPr>
            <w:color w:val="000000" w:themeColor="text1"/>
            <w:sz w:val="24"/>
            <w:szCs w:val="24"/>
          </w:rPr>
          <w:delText xml:space="preserve">basic </w:delText>
        </w:r>
      </w:del>
      <w:ins w:id="312" w:author="Naomi Thompson" w:date="2025-01-17T14:59:00Z" w16du:dateUtc="2025-01-17T14:59:00Z">
        <w:r w:rsidR="00F23C1B">
          <w:rPr>
            <w:color w:val="000000" w:themeColor="text1"/>
            <w:sz w:val="24"/>
            <w:szCs w:val="24"/>
          </w:rPr>
          <w:t>key</w:t>
        </w:r>
        <w:r w:rsidR="00F23C1B" w:rsidRPr="00AB312A">
          <w:rPr>
            <w:color w:val="000000" w:themeColor="text1"/>
            <w:sz w:val="24"/>
            <w:szCs w:val="24"/>
          </w:rPr>
          <w:t xml:space="preserve"> </w:t>
        </w:r>
      </w:ins>
      <w:r w:rsidRPr="00AB312A">
        <w:rPr>
          <w:color w:val="000000" w:themeColor="text1"/>
          <w:sz w:val="24"/>
          <w:szCs w:val="24"/>
        </w:rPr>
        <w:t xml:space="preserve">idea is that whatever is sufficiently embedded in our explanatory </w:t>
      </w:r>
      <w:ins w:id="313" w:author="Naomi Thompson" w:date="2025-01-17T15:00:00Z" w16du:dateUtc="2025-01-17T15:00:00Z">
        <w:r w:rsidR="002E0807" w:rsidRPr="00B26E2E">
          <w:rPr>
            <w:sz w:val="24"/>
            <w:szCs w:val="24"/>
          </w:rPr>
          <w:t>system</w:t>
        </w:r>
        <w:r w:rsidR="002E0807">
          <w:rPr>
            <w:sz w:val="24"/>
            <w:szCs w:val="24"/>
          </w:rPr>
          <w:t>—</w:t>
        </w:r>
        <w:r w:rsidR="002E0807" w:rsidRPr="00B26E2E">
          <w:rPr>
            <w:sz w:val="24"/>
            <w:szCs w:val="24"/>
          </w:rPr>
          <w:t xml:space="preserve">whatever </w:t>
        </w:r>
      </w:ins>
      <w:del w:id="314" w:author="Naomi Thompson" w:date="2025-01-17T15:00:00Z" w16du:dateUtc="2025-01-17T15:00:00Z">
        <w:r w:rsidRPr="00AB312A" w:rsidDel="002E0807">
          <w:rPr>
            <w:color w:val="000000" w:themeColor="text1"/>
            <w:sz w:val="24"/>
            <w:szCs w:val="24"/>
          </w:rPr>
          <w:delText xml:space="preserve">system </w:delText>
        </w:r>
      </w:del>
      <w:del w:id="315" w:author="Naomi Thompson" w:date="2025-01-17T14:59:00Z" w16du:dateUtc="2025-01-17T14:59:00Z">
        <w:r w:rsidRPr="00AB312A" w:rsidDel="00F23C1B">
          <w:rPr>
            <w:color w:val="000000" w:themeColor="text1"/>
            <w:sz w:val="24"/>
            <w:szCs w:val="24"/>
          </w:rPr>
          <w:delText xml:space="preserve">– </w:delText>
        </w:r>
      </w:del>
      <w:del w:id="316" w:author="Naomi Thompson" w:date="2025-01-17T15:00:00Z" w16du:dateUtc="2025-01-17T15:00:00Z">
        <w:r w:rsidRPr="00AB312A" w:rsidDel="002E0807">
          <w:rPr>
            <w:color w:val="000000" w:themeColor="text1"/>
            <w:sz w:val="24"/>
            <w:szCs w:val="24"/>
          </w:rPr>
          <w:delText xml:space="preserve">whatever </w:delText>
        </w:r>
      </w:del>
      <w:r w:rsidRPr="00AB312A">
        <w:rPr>
          <w:color w:val="000000" w:themeColor="text1"/>
          <w:sz w:val="24"/>
          <w:szCs w:val="24"/>
        </w:rPr>
        <w:t>forms part of our best theory of the world or is itself explained by that theory</w:t>
      </w:r>
      <w:ins w:id="317" w:author="Naomi Thompson" w:date="2025-01-17T15:00:00Z" w16du:dateUtc="2025-01-17T15:00:00Z">
        <w:r w:rsidR="003E322F">
          <w:rPr>
            <w:sz w:val="24"/>
            <w:szCs w:val="24"/>
          </w:rPr>
          <w:t xml:space="preserve">—would </w:t>
        </w:r>
        <w:r w:rsidR="003E322F" w:rsidRPr="00B26E2E">
          <w:rPr>
            <w:sz w:val="24"/>
            <w:szCs w:val="24"/>
          </w:rPr>
          <w:t>count as part of reality</w:t>
        </w:r>
      </w:ins>
      <w:del w:id="318" w:author="Naomi Thompson" w:date="2025-01-17T15:00:00Z" w16du:dateUtc="2025-01-17T15:00:00Z">
        <w:r w:rsidR="00AA54A7" w:rsidRPr="00AB312A" w:rsidDel="003E322F">
          <w:rPr>
            <w:color w:val="000000" w:themeColor="text1"/>
            <w:sz w:val="24"/>
            <w:szCs w:val="24"/>
          </w:rPr>
          <w:delText>,</w:delText>
        </w:r>
        <w:r w:rsidRPr="00AB312A" w:rsidDel="003E322F">
          <w:rPr>
            <w:color w:val="000000" w:themeColor="text1"/>
            <w:sz w:val="24"/>
            <w:szCs w:val="24"/>
          </w:rPr>
          <w:delText xml:space="preserve"> counts as part of reality</w:delText>
        </w:r>
      </w:del>
      <w:r w:rsidRPr="00AB312A">
        <w:rPr>
          <w:color w:val="000000" w:themeColor="text1"/>
          <w:sz w:val="24"/>
          <w:szCs w:val="24"/>
        </w:rPr>
        <w:t>.</w:t>
      </w:r>
      <w:r w:rsidR="00FE2211" w:rsidRPr="00AB312A">
        <w:rPr>
          <w:color w:val="000000" w:themeColor="text1"/>
          <w:sz w:val="24"/>
          <w:szCs w:val="24"/>
        </w:rPr>
        <w:t xml:space="preserve"> </w:t>
      </w:r>
      <w:r w:rsidR="00D47661" w:rsidRPr="00AB312A">
        <w:rPr>
          <w:color w:val="000000" w:themeColor="text1"/>
          <w:sz w:val="24"/>
          <w:szCs w:val="24"/>
        </w:rPr>
        <w:t xml:space="preserve">An ‘explanatory system’ </w:t>
      </w:r>
      <w:r w:rsidR="00704976" w:rsidRPr="00AB312A">
        <w:rPr>
          <w:color w:val="000000" w:themeColor="text1"/>
          <w:sz w:val="24"/>
          <w:szCs w:val="24"/>
        </w:rPr>
        <w:t>thus in</w:t>
      </w:r>
      <w:r w:rsidR="003019C3" w:rsidRPr="00AB312A">
        <w:rPr>
          <w:color w:val="000000" w:themeColor="text1"/>
          <w:sz w:val="24"/>
          <w:szCs w:val="24"/>
        </w:rPr>
        <w:t xml:space="preserve"> some ways resembles a Kuhnian paradigm; it is </w:t>
      </w:r>
      <w:r w:rsidR="004F7735" w:rsidRPr="00AB312A">
        <w:rPr>
          <w:color w:val="000000" w:themeColor="text1"/>
          <w:sz w:val="24"/>
          <w:szCs w:val="24"/>
        </w:rPr>
        <w:t xml:space="preserve">characterised by </w:t>
      </w:r>
      <w:r w:rsidR="00634159" w:rsidRPr="00AB312A">
        <w:rPr>
          <w:color w:val="000000" w:themeColor="text1"/>
          <w:sz w:val="24"/>
          <w:szCs w:val="24"/>
        </w:rPr>
        <w:t xml:space="preserve">what is accepted by </w:t>
      </w:r>
      <w:r w:rsidR="003A4940" w:rsidRPr="00AB312A">
        <w:rPr>
          <w:color w:val="000000" w:themeColor="text1"/>
          <w:sz w:val="24"/>
          <w:szCs w:val="24"/>
        </w:rPr>
        <w:t xml:space="preserve">a </w:t>
      </w:r>
      <w:r w:rsidR="00634159" w:rsidRPr="00AB312A">
        <w:rPr>
          <w:color w:val="000000" w:themeColor="text1"/>
          <w:sz w:val="24"/>
          <w:szCs w:val="24"/>
        </w:rPr>
        <w:t xml:space="preserve">community </w:t>
      </w:r>
      <w:r w:rsidR="003A4940" w:rsidRPr="00AB312A">
        <w:rPr>
          <w:color w:val="000000" w:themeColor="text1"/>
          <w:sz w:val="24"/>
          <w:szCs w:val="24"/>
        </w:rPr>
        <w:t>of thinkers working with</w:t>
      </w:r>
      <w:r w:rsidR="0003488A" w:rsidRPr="00AB312A">
        <w:rPr>
          <w:color w:val="000000" w:themeColor="text1"/>
          <w:sz w:val="24"/>
          <w:szCs w:val="24"/>
        </w:rPr>
        <w:t xml:space="preserve"> common views, concepts, and methods</w:t>
      </w:r>
      <w:r w:rsidR="002E0FAD" w:rsidRPr="00AB312A">
        <w:rPr>
          <w:color w:val="000000" w:themeColor="text1"/>
          <w:sz w:val="24"/>
          <w:szCs w:val="24"/>
        </w:rPr>
        <w:t xml:space="preserve">. </w:t>
      </w:r>
      <w:r w:rsidR="003B1B78" w:rsidRPr="00AB312A">
        <w:rPr>
          <w:color w:val="000000" w:themeColor="text1"/>
          <w:sz w:val="24"/>
          <w:szCs w:val="24"/>
        </w:rPr>
        <w:t xml:space="preserve">A good question to ask then, especially </w:t>
      </w:r>
      <w:r w:rsidR="003C0BA2" w:rsidRPr="00AB312A">
        <w:rPr>
          <w:color w:val="000000" w:themeColor="text1"/>
          <w:sz w:val="24"/>
          <w:szCs w:val="24"/>
        </w:rPr>
        <w:t>in the context of thinking about social metaphysics where one might have (at least in part) an eman</w:t>
      </w:r>
      <w:r w:rsidR="00DB1DC0" w:rsidRPr="00AB312A">
        <w:rPr>
          <w:color w:val="000000" w:themeColor="text1"/>
          <w:sz w:val="24"/>
          <w:szCs w:val="24"/>
        </w:rPr>
        <w:t xml:space="preserve">cipatory aim, is whether and how we can make changes to an explanatory system </w:t>
      </w:r>
      <w:r w:rsidR="007602DB" w:rsidRPr="00AB312A">
        <w:rPr>
          <w:color w:val="000000" w:themeColor="text1"/>
          <w:sz w:val="24"/>
          <w:szCs w:val="24"/>
        </w:rPr>
        <w:t>by going against the accepted orthodoxy.</w:t>
      </w:r>
      <w:r w:rsidR="007602DB" w:rsidRPr="00AB312A">
        <w:rPr>
          <w:rStyle w:val="FootnoteReference"/>
          <w:color w:val="000000" w:themeColor="text1"/>
          <w:sz w:val="24"/>
          <w:szCs w:val="24"/>
        </w:rPr>
        <w:footnoteReference w:id="23"/>
      </w:r>
    </w:p>
    <w:p w14:paraId="213EBBD7" w14:textId="39652429" w:rsidR="00FB1D9F" w:rsidRPr="00AB312A" w:rsidRDefault="006A5F12" w:rsidP="00104A90">
      <w:pPr>
        <w:spacing w:line="480" w:lineRule="auto"/>
        <w:rPr>
          <w:color w:val="000000" w:themeColor="text1"/>
          <w:sz w:val="24"/>
          <w:szCs w:val="24"/>
        </w:rPr>
      </w:pPr>
      <w:ins w:id="322" w:author="Naomi Thompson" w:date="2025-01-17T15:35:00Z" w16du:dateUtc="2025-01-17T15:35:00Z">
        <w:r>
          <w:rPr>
            <w:color w:val="000000" w:themeColor="text1"/>
            <w:sz w:val="24"/>
            <w:szCs w:val="24"/>
          </w:rPr>
          <w:t>A key thing to highlight is that s</w:t>
        </w:r>
      </w:ins>
      <w:ins w:id="323" w:author="Naomi Thompson" w:date="2025-01-17T15:36:00Z" w16du:dateUtc="2025-01-17T15:36:00Z">
        <w:r w:rsidR="0058219D">
          <w:rPr>
            <w:color w:val="000000" w:themeColor="text1"/>
            <w:sz w:val="24"/>
            <w:szCs w:val="24"/>
          </w:rPr>
          <w:t xml:space="preserve">omething (like a social kind, for example) might </w:t>
        </w:r>
        <w:r w:rsidR="00DC1904">
          <w:rPr>
            <w:color w:val="000000" w:themeColor="text1"/>
            <w:sz w:val="24"/>
            <w:szCs w:val="24"/>
          </w:rPr>
          <w:t xml:space="preserve">be part of our explanatory system even if it is involved in </w:t>
        </w:r>
        <w:r w:rsidR="00161940">
          <w:rPr>
            <w:color w:val="000000" w:themeColor="text1"/>
            <w:sz w:val="24"/>
            <w:szCs w:val="24"/>
          </w:rPr>
          <w:t>explanatio</w:t>
        </w:r>
      </w:ins>
      <w:ins w:id="324" w:author="Naomi Thompson" w:date="2025-01-17T15:37:00Z" w16du:dateUtc="2025-01-17T15:37:00Z">
        <w:r w:rsidR="00161940">
          <w:rPr>
            <w:color w:val="000000" w:themeColor="text1"/>
            <w:sz w:val="24"/>
            <w:szCs w:val="24"/>
          </w:rPr>
          <w:t xml:space="preserve">ns that are in fact false, if no better explanation is </w:t>
        </w:r>
        <w:r w:rsidR="00104A90">
          <w:rPr>
            <w:color w:val="000000" w:themeColor="text1"/>
            <w:sz w:val="24"/>
            <w:szCs w:val="24"/>
          </w:rPr>
          <w:t xml:space="preserve">available. </w:t>
        </w:r>
        <w:proofErr w:type="spellStart"/>
        <w:r w:rsidR="00104A90">
          <w:rPr>
            <w:color w:val="000000" w:themeColor="text1"/>
            <w:sz w:val="24"/>
            <w:szCs w:val="24"/>
          </w:rPr>
          <w:t>However</w:t>
        </w:r>
        <w:proofErr w:type="spellEnd"/>
        <w:r w:rsidR="00104A90">
          <w:rPr>
            <w:color w:val="000000" w:themeColor="text1"/>
            <w:sz w:val="24"/>
            <w:szCs w:val="24"/>
          </w:rPr>
          <w:t xml:space="preserve">, as </w:t>
        </w:r>
      </w:ins>
      <w:del w:id="325" w:author="Naomi Thompson" w:date="2025-01-17T15:37:00Z" w16du:dateUtc="2025-01-17T15:37:00Z">
        <w:r w:rsidR="00FB1D9F" w:rsidRPr="00AB312A" w:rsidDel="00104A90">
          <w:rPr>
            <w:color w:val="000000" w:themeColor="text1"/>
            <w:sz w:val="24"/>
            <w:szCs w:val="24"/>
          </w:rPr>
          <w:delText>I</w:delText>
        </w:r>
        <w:r w:rsidR="00E475EF" w:rsidRPr="00AB312A" w:rsidDel="00104A90">
          <w:rPr>
            <w:color w:val="000000" w:themeColor="text1"/>
            <w:sz w:val="24"/>
            <w:szCs w:val="24"/>
          </w:rPr>
          <w:delText xml:space="preserve">’m not here suggesting a wholesale endorsement of Kuhnian relativism. </w:delText>
        </w:r>
      </w:del>
      <w:del w:id="326" w:author="Naomi Thompson" w:date="2025-01-17T15:01:00Z" w16du:dateUtc="2025-01-17T15:01:00Z">
        <w:r w:rsidR="0068768C" w:rsidRPr="00AB312A" w:rsidDel="00BE2353">
          <w:rPr>
            <w:color w:val="000000" w:themeColor="text1"/>
            <w:sz w:val="24"/>
            <w:szCs w:val="24"/>
          </w:rPr>
          <w:delText>A</w:delText>
        </w:r>
      </w:del>
      <w:del w:id="327" w:author="Naomi Thompson" w:date="2025-01-17T15:37:00Z" w16du:dateUtc="2025-01-17T15:37:00Z">
        <w:r w:rsidR="0068768C" w:rsidRPr="00AB312A" w:rsidDel="00104A90">
          <w:rPr>
            <w:color w:val="000000" w:themeColor="text1"/>
            <w:sz w:val="24"/>
            <w:szCs w:val="24"/>
          </w:rPr>
          <w:delText xml:space="preserve">s </w:delText>
        </w:r>
      </w:del>
      <w:r w:rsidR="0068768C" w:rsidRPr="00AB312A">
        <w:rPr>
          <w:color w:val="000000" w:themeColor="text1"/>
          <w:sz w:val="24"/>
          <w:szCs w:val="24"/>
        </w:rPr>
        <w:t xml:space="preserve">the views of </w:t>
      </w:r>
      <w:del w:id="328" w:author="Naomi Thompson" w:date="2025-01-17T15:01:00Z" w16du:dateUtc="2025-01-17T15:01:00Z">
        <w:r w:rsidR="0068768C" w:rsidRPr="00AB312A" w:rsidDel="00FF747B">
          <w:rPr>
            <w:color w:val="000000" w:themeColor="text1"/>
            <w:sz w:val="24"/>
            <w:szCs w:val="24"/>
          </w:rPr>
          <w:delText xml:space="preserve">the </w:delText>
        </w:r>
      </w:del>
      <w:ins w:id="329" w:author="Naomi Thompson" w:date="2025-01-17T15:01:00Z" w16du:dateUtc="2025-01-17T15:01:00Z">
        <w:r w:rsidR="00FF747B">
          <w:rPr>
            <w:color w:val="000000" w:themeColor="text1"/>
            <w:sz w:val="24"/>
            <w:szCs w:val="24"/>
          </w:rPr>
          <w:t>a</w:t>
        </w:r>
        <w:r w:rsidR="00FF747B" w:rsidRPr="00AB312A">
          <w:rPr>
            <w:color w:val="000000" w:themeColor="text1"/>
            <w:sz w:val="24"/>
            <w:szCs w:val="24"/>
          </w:rPr>
          <w:t xml:space="preserve"> </w:t>
        </w:r>
      </w:ins>
      <w:r w:rsidR="0068768C" w:rsidRPr="00AB312A">
        <w:rPr>
          <w:color w:val="000000" w:themeColor="text1"/>
          <w:sz w:val="24"/>
          <w:szCs w:val="24"/>
        </w:rPr>
        <w:t xml:space="preserve">community change, </w:t>
      </w:r>
      <w:del w:id="330" w:author="Naomi Thompson" w:date="2025-01-17T15:01:00Z" w16du:dateUtc="2025-01-17T15:01:00Z">
        <w:r w:rsidR="00AC0208" w:rsidRPr="00AB312A" w:rsidDel="00FF747B">
          <w:rPr>
            <w:color w:val="000000" w:themeColor="text1"/>
            <w:sz w:val="24"/>
            <w:szCs w:val="24"/>
          </w:rPr>
          <w:delText xml:space="preserve">which </w:delText>
        </w:r>
      </w:del>
      <w:ins w:id="331" w:author="Naomi Thompson" w:date="2025-01-17T15:01:00Z" w16du:dateUtc="2025-01-17T15:01:00Z">
        <w:r w:rsidR="00FF747B">
          <w:rPr>
            <w:color w:val="000000" w:themeColor="text1"/>
            <w:sz w:val="24"/>
            <w:szCs w:val="24"/>
          </w:rPr>
          <w:t>the</w:t>
        </w:r>
        <w:r w:rsidR="00FF747B" w:rsidRPr="00AB312A">
          <w:rPr>
            <w:color w:val="000000" w:themeColor="text1"/>
            <w:sz w:val="24"/>
            <w:szCs w:val="24"/>
          </w:rPr>
          <w:t xml:space="preserve"> </w:t>
        </w:r>
      </w:ins>
      <w:r w:rsidR="00AC0208" w:rsidRPr="00AB312A">
        <w:rPr>
          <w:color w:val="000000" w:themeColor="text1"/>
          <w:sz w:val="24"/>
          <w:szCs w:val="24"/>
        </w:rPr>
        <w:t xml:space="preserve">kinds of explanations </w:t>
      </w:r>
      <w:ins w:id="332" w:author="Naomi Thompson" w:date="2025-01-17T15:01:00Z" w16du:dateUtc="2025-01-17T15:01:00Z">
        <w:r w:rsidR="00507BD2">
          <w:rPr>
            <w:color w:val="000000" w:themeColor="text1"/>
            <w:sz w:val="24"/>
            <w:szCs w:val="24"/>
          </w:rPr>
          <w:t xml:space="preserve">that </w:t>
        </w:r>
      </w:ins>
      <w:r w:rsidR="00AC0208" w:rsidRPr="00AB312A">
        <w:rPr>
          <w:color w:val="000000" w:themeColor="text1"/>
          <w:sz w:val="24"/>
          <w:szCs w:val="24"/>
        </w:rPr>
        <w:t>count as good explanations will also change. So, for example,</w:t>
      </w:r>
      <w:r w:rsidR="00DC4289" w:rsidRPr="00AB312A">
        <w:rPr>
          <w:color w:val="000000" w:themeColor="text1"/>
          <w:sz w:val="24"/>
          <w:szCs w:val="24"/>
        </w:rPr>
        <w:t xml:space="preserve"> while in the past a </w:t>
      </w:r>
      <w:r w:rsidR="001679F1" w:rsidRPr="00AB312A">
        <w:rPr>
          <w:color w:val="000000" w:themeColor="text1"/>
          <w:sz w:val="24"/>
          <w:szCs w:val="24"/>
        </w:rPr>
        <w:t>W</w:t>
      </w:r>
      <w:r w:rsidR="00DC4289" w:rsidRPr="00AB312A">
        <w:rPr>
          <w:color w:val="000000" w:themeColor="text1"/>
          <w:sz w:val="24"/>
          <w:szCs w:val="24"/>
        </w:rPr>
        <w:t>hite American might have offered a</w:t>
      </w:r>
      <w:r w:rsidR="001F245B" w:rsidRPr="00AB312A">
        <w:rPr>
          <w:color w:val="000000" w:themeColor="text1"/>
          <w:sz w:val="24"/>
          <w:szCs w:val="24"/>
        </w:rPr>
        <w:t xml:space="preserve"> (racist)</w:t>
      </w:r>
      <w:r w:rsidR="00DC4289" w:rsidRPr="00AB312A">
        <w:rPr>
          <w:color w:val="000000" w:themeColor="text1"/>
          <w:sz w:val="24"/>
          <w:szCs w:val="24"/>
        </w:rPr>
        <w:t xml:space="preserve"> explanation for </w:t>
      </w:r>
      <w:r w:rsidR="00934A2B" w:rsidRPr="00AB312A">
        <w:rPr>
          <w:color w:val="000000" w:themeColor="text1"/>
          <w:sz w:val="24"/>
          <w:szCs w:val="24"/>
        </w:rPr>
        <w:t>the disproportionately high number</w:t>
      </w:r>
      <w:del w:id="333" w:author="Naomi Thompson" w:date="2025-01-17T15:02:00Z" w16du:dateUtc="2025-01-17T15:02:00Z">
        <w:r w:rsidR="00934A2B" w:rsidRPr="00AB312A" w:rsidDel="00507BD2">
          <w:rPr>
            <w:color w:val="000000" w:themeColor="text1"/>
            <w:sz w:val="24"/>
            <w:szCs w:val="24"/>
          </w:rPr>
          <w:delText>s</w:delText>
        </w:r>
      </w:del>
      <w:r w:rsidR="00934A2B" w:rsidRPr="00AB312A">
        <w:rPr>
          <w:color w:val="000000" w:themeColor="text1"/>
          <w:sz w:val="24"/>
          <w:szCs w:val="24"/>
        </w:rPr>
        <w:t xml:space="preserve"> of </w:t>
      </w:r>
      <w:proofErr w:type="gramStart"/>
      <w:r w:rsidR="00934A2B" w:rsidRPr="00AB312A">
        <w:rPr>
          <w:color w:val="000000" w:themeColor="text1"/>
          <w:sz w:val="24"/>
          <w:szCs w:val="24"/>
        </w:rPr>
        <w:t>African-Americans</w:t>
      </w:r>
      <w:proofErr w:type="gramEnd"/>
      <w:r w:rsidR="00934A2B" w:rsidRPr="00AB312A">
        <w:rPr>
          <w:color w:val="000000" w:themeColor="text1"/>
          <w:sz w:val="24"/>
          <w:szCs w:val="24"/>
        </w:rPr>
        <w:t xml:space="preserve"> in US jails</w:t>
      </w:r>
      <w:r w:rsidR="00660035" w:rsidRPr="00AB312A">
        <w:rPr>
          <w:color w:val="000000" w:themeColor="text1"/>
          <w:sz w:val="24"/>
          <w:szCs w:val="24"/>
        </w:rPr>
        <w:t xml:space="preserve"> in terms of a propensity towards criminal behaviours</w:t>
      </w:r>
      <w:ins w:id="334" w:author="Naomi Thompson" w:date="2025-01-17T15:02:00Z" w16du:dateUtc="2025-01-17T15:02:00Z">
        <w:r w:rsidR="00507BD2">
          <w:rPr>
            <w:color w:val="000000" w:themeColor="text1"/>
            <w:sz w:val="24"/>
            <w:szCs w:val="24"/>
          </w:rPr>
          <w:t>,</w:t>
        </w:r>
      </w:ins>
      <w:del w:id="335" w:author="Naomi Thompson" w:date="2025-01-17T15:02:00Z" w16du:dateUtc="2025-01-17T15:02:00Z">
        <w:r w:rsidR="00660035" w:rsidRPr="00AB312A" w:rsidDel="00507BD2">
          <w:rPr>
            <w:color w:val="000000" w:themeColor="text1"/>
            <w:sz w:val="24"/>
            <w:szCs w:val="24"/>
          </w:rPr>
          <w:delText>,</w:delText>
        </w:r>
      </w:del>
      <w:r w:rsidR="00660035" w:rsidRPr="00AB312A">
        <w:rPr>
          <w:color w:val="000000" w:themeColor="text1"/>
          <w:sz w:val="24"/>
          <w:szCs w:val="24"/>
        </w:rPr>
        <w:t xml:space="preserve"> she might now take the same fact to be explained in terms of </w:t>
      </w:r>
      <w:r w:rsidR="001F245B" w:rsidRPr="00AB312A">
        <w:rPr>
          <w:color w:val="000000" w:themeColor="text1"/>
          <w:sz w:val="24"/>
          <w:szCs w:val="24"/>
        </w:rPr>
        <w:t>structural racism.</w:t>
      </w:r>
      <w:r w:rsidR="00341BE9" w:rsidRPr="00AB312A">
        <w:rPr>
          <w:color w:val="000000" w:themeColor="text1"/>
          <w:sz w:val="24"/>
          <w:szCs w:val="24"/>
        </w:rPr>
        <w:t xml:space="preserve"> Certain members of the community will have fought to make the second explanation</w:t>
      </w:r>
      <w:r w:rsidR="00E2596B" w:rsidRPr="00AB312A">
        <w:rPr>
          <w:color w:val="000000" w:themeColor="text1"/>
          <w:sz w:val="24"/>
          <w:szCs w:val="24"/>
        </w:rPr>
        <w:t xml:space="preserve"> heard, and will have done so by connecting it </w:t>
      </w:r>
      <w:del w:id="336" w:author="Naomi Thompson" w:date="2025-01-17T15:04:00Z" w16du:dateUtc="2025-01-17T15:04:00Z">
        <w:r w:rsidR="00E2596B" w:rsidRPr="00AB312A" w:rsidDel="00365619">
          <w:rPr>
            <w:color w:val="000000" w:themeColor="text1"/>
            <w:sz w:val="24"/>
            <w:szCs w:val="24"/>
          </w:rPr>
          <w:delText>up with the</w:delText>
        </w:r>
      </w:del>
      <w:ins w:id="337" w:author="Naomi Thompson" w:date="2025-01-17T15:04:00Z" w16du:dateUtc="2025-01-17T15:04:00Z">
        <w:r w:rsidR="00365619">
          <w:rPr>
            <w:color w:val="000000" w:themeColor="text1"/>
            <w:sz w:val="24"/>
            <w:szCs w:val="24"/>
          </w:rPr>
          <w:t>to</w:t>
        </w:r>
      </w:ins>
      <w:r w:rsidR="00E2596B" w:rsidRPr="00AB312A">
        <w:rPr>
          <w:color w:val="000000" w:themeColor="text1"/>
          <w:sz w:val="24"/>
          <w:szCs w:val="24"/>
        </w:rPr>
        <w:t xml:space="preserve"> evidence</w:t>
      </w:r>
      <w:r w:rsidR="00B25C9A" w:rsidRPr="00AB312A">
        <w:rPr>
          <w:color w:val="000000" w:themeColor="text1"/>
          <w:sz w:val="24"/>
          <w:szCs w:val="24"/>
        </w:rPr>
        <w:t xml:space="preserve">, which will itself come to seem more plausible as </w:t>
      </w:r>
      <w:r w:rsidR="00C82E7B" w:rsidRPr="00AB312A">
        <w:rPr>
          <w:color w:val="000000" w:themeColor="text1"/>
          <w:sz w:val="24"/>
          <w:szCs w:val="24"/>
        </w:rPr>
        <w:t xml:space="preserve">other explanations appealing to structural racism become better ingrained. </w:t>
      </w:r>
      <w:ins w:id="338" w:author="Naomi Thompson" w:date="2025-01-17T15:38:00Z" w16du:dateUtc="2025-01-17T15:38:00Z">
        <w:r w:rsidR="00630C12">
          <w:rPr>
            <w:color w:val="000000" w:themeColor="text1"/>
            <w:sz w:val="24"/>
            <w:szCs w:val="24"/>
          </w:rPr>
          <w:t xml:space="preserve">The racist explanation was always false, but because </w:t>
        </w:r>
        <w:r w:rsidR="00E63C26">
          <w:rPr>
            <w:color w:val="000000" w:themeColor="text1"/>
            <w:sz w:val="24"/>
            <w:szCs w:val="24"/>
          </w:rPr>
          <w:t>the concept of structural racism was previously</w:t>
        </w:r>
      </w:ins>
      <w:ins w:id="339" w:author="Naomi Thompson" w:date="2025-01-17T15:39:00Z" w16du:dateUtc="2025-01-17T15:39:00Z">
        <w:r w:rsidR="00E63C26">
          <w:rPr>
            <w:color w:val="000000" w:themeColor="text1"/>
            <w:sz w:val="24"/>
            <w:szCs w:val="24"/>
          </w:rPr>
          <w:t xml:space="preserve"> not salient among members of the explanatory community</w:t>
        </w:r>
        <w:r w:rsidR="007C01CA">
          <w:rPr>
            <w:color w:val="000000" w:themeColor="text1"/>
            <w:sz w:val="24"/>
            <w:szCs w:val="24"/>
          </w:rPr>
          <w:t xml:space="preserve">, </w:t>
        </w:r>
        <w:r w:rsidR="007A0FF4">
          <w:rPr>
            <w:color w:val="000000" w:themeColor="text1"/>
            <w:sz w:val="24"/>
            <w:szCs w:val="24"/>
          </w:rPr>
          <w:t xml:space="preserve">it was not easy to dismiss that explanation </w:t>
        </w:r>
      </w:ins>
      <w:ins w:id="340" w:author="Naomi Thompson" w:date="2025-01-17T15:40:00Z" w16du:dateUtc="2025-01-17T15:40:00Z">
        <w:r w:rsidR="007A0FF4">
          <w:rPr>
            <w:color w:val="000000" w:themeColor="text1"/>
            <w:sz w:val="24"/>
            <w:szCs w:val="24"/>
          </w:rPr>
          <w:t>in favour of a better alternative.</w:t>
        </w:r>
      </w:ins>
      <w:ins w:id="341" w:author="Naomi Thompson" w:date="2025-01-17T15:34:00Z" w16du:dateUtc="2025-01-17T15:34:00Z">
        <w:r w:rsidR="00362E01">
          <w:rPr>
            <w:color w:val="000000" w:themeColor="text1"/>
            <w:sz w:val="24"/>
            <w:szCs w:val="24"/>
          </w:rPr>
          <w:t xml:space="preserve"> </w:t>
        </w:r>
      </w:ins>
      <w:del w:id="342" w:author="Naomi Thompson" w:date="2025-01-17T15:09:00Z" w16du:dateUtc="2025-01-17T15:09:00Z">
        <w:r w:rsidR="00C82E7B" w:rsidRPr="00AB312A" w:rsidDel="000372CB">
          <w:rPr>
            <w:color w:val="000000" w:themeColor="text1"/>
            <w:sz w:val="24"/>
            <w:szCs w:val="24"/>
          </w:rPr>
          <w:delText xml:space="preserve">There is a kind of holism involved in this conception of </w:delText>
        </w:r>
        <w:r w:rsidR="00AA2651" w:rsidRPr="00AB312A" w:rsidDel="000372CB">
          <w:rPr>
            <w:color w:val="000000" w:themeColor="text1"/>
            <w:sz w:val="24"/>
            <w:szCs w:val="24"/>
          </w:rPr>
          <w:delText>an explanatory system which (in the good cases at least) allows for social progress</w:delText>
        </w:r>
        <w:r w:rsidR="005329F3" w:rsidRPr="00AB312A" w:rsidDel="000372CB">
          <w:rPr>
            <w:color w:val="000000" w:themeColor="text1"/>
            <w:sz w:val="24"/>
            <w:szCs w:val="24"/>
          </w:rPr>
          <w:delText xml:space="preserve">, and I think is evidenced </w:delText>
        </w:r>
        <w:r w:rsidR="004967A6" w:rsidRPr="00AB312A" w:rsidDel="000372CB">
          <w:rPr>
            <w:color w:val="000000" w:themeColor="text1"/>
            <w:sz w:val="24"/>
            <w:szCs w:val="24"/>
          </w:rPr>
          <w:delText>by the recent history of progress with respect to various aspects of social reality.</w:delText>
        </w:r>
      </w:del>
    </w:p>
    <w:p w14:paraId="36450EEB" w14:textId="263A4768" w:rsidR="00FE2211" w:rsidRPr="000062E1" w:rsidRDefault="000062E1" w:rsidP="000062E1">
      <w:pPr>
        <w:spacing w:line="480" w:lineRule="auto"/>
        <w:rPr>
          <w:color w:val="F79646" w:themeColor="accent6"/>
          <w:sz w:val="24"/>
          <w:szCs w:val="24"/>
          <w:rPrChange w:id="343" w:author="Naomi Thompson" w:date="2025-01-17T15:09:00Z" w16du:dateUtc="2025-01-17T15:09:00Z">
            <w:rPr>
              <w:color w:val="000000" w:themeColor="text1"/>
              <w:sz w:val="24"/>
              <w:szCs w:val="24"/>
            </w:rPr>
          </w:rPrChange>
        </w:rPr>
      </w:pPr>
      <w:ins w:id="344" w:author="Naomi Thompson" w:date="2025-01-17T15:09:00Z" w16du:dateUtc="2025-01-17T15:09:00Z">
        <w:r>
          <w:rPr>
            <w:color w:val="F79646" w:themeColor="accent6"/>
            <w:sz w:val="24"/>
            <w:szCs w:val="24"/>
          </w:rPr>
          <w:t xml:space="preserve">Sometimes though, a progressive explanation is offered that comes too soon to be accepted by the </w:t>
        </w:r>
        <w:proofErr w:type="gramStart"/>
        <w:r>
          <w:rPr>
            <w:color w:val="F79646" w:themeColor="accent6"/>
            <w:sz w:val="24"/>
            <w:szCs w:val="24"/>
          </w:rPr>
          <w:t>community, or</w:t>
        </w:r>
        <w:proofErr w:type="gramEnd"/>
        <w:r>
          <w:rPr>
            <w:color w:val="F79646" w:themeColor="accent6"/>
            <w:sz w:val="24"/>
            <w:szCs w:val="24"/>
          </w:rPr>
          <w:t xml:space="preserve"> is met with a lot of resistance from people who have not </w:t>
        </w:r>
        <w:r>
          <w:rPr>
            <w:color w:val="F79646" w:themeColor="accent6"/>
            <w:sz w:val="24"/>
            <w:szCs w:val="24"/>
          </w:rPr>
          <w:lastRenderedPageBreak/>
          <w:t>accepted the common views or concepts of the more progressive group. In the former case, proponents of the progressive view could continue working to demonstrate the success of their explanation and its coherence with other beliefs in the community, and in time the explanation could become entrenched, rendering it part of reality. In the latter, one might reasonably suppose that we could end up with two paradigms; two explanatory systems that are incommensurable with one another.</w:t>
        </w:r>
      </w:ins>
      <w:del w:id="345" w:author="Naomi Thompson" w:date="2025-01-17T15:09:00Z" w16du:dateUtc="2025-01-17T15:09:00Z">
        <w:r w:rsidR="004967A6" w:rsidRPr="00AB312A" w:rsidDel="000062E1">
          <w:rPr>
            <w:color w:val="000000" w:themeColor="text1"/>
            <w:sz w:val="24"/>
            <w:szCs w:val="24"/>
          </w:rPr>
          <w:delText>Sometimes though</w:delText>
        </w:r>
        <w:r w:rsidR="002A3BBA" w:rsidRPr="00AB312A" w:rsidDel="000062E1">
          <w:rPr>
            <w:color w:val="000000" w:themeColor="text1"/>
            <w:sz w:val="24"/>
            <w:szCs w:val="24"/>
          </w:rPr>
          <w:delText xml:space="preserve">, a progressive explanation is offered that </w:delText>
        </w:r>
        <w:r w:rsidR="001806F1" w:rsidRPr="00AB312A" w:rsidDel="000062E1">
          <w:rPr>
            <w:color w:val="000000" w:themeColor="text1"/>
            <w:sz w:val="24"/>
            <w:szCs w:val="24"/>
          </w:rPr>
          <w:delText>comes too soon to be accepted by the community, or is met with a lot of resistance from some people because th</w:delText>
        </w:r>
        <w:r w:rsidR="0060784C" w:rsidRPr="00AB312A" w:rsidDel="000062E1">
          <w:rPr>
            <w:color w:val="000000" w:themeColor="text1"/>
            <w:sz w:val="24"/>
            <w:szCs w:val="24"/>
          </w:rPr>
          <w:delText xml:space="preserve">ose people have not accepted some of the common views or concepts of the more progressive group. </w:delText>
        </w:r>
        <w:r w:rsidR="00FF4D74" w:rsidRPr="00AB312A" w:rsidDel="000062E1">
          <w:rPr>
            <w:color w:val="000000" w:themeColor="text1"/>
            <w:sz w:val="24"/>
            <w:szCs w:val="24"/>
          </w:rPr>
          <w:delText>In the former case, p</w:delText>
        </w:r>
        <w:r w:rsidR="00B375C9" w:rsidRPr="00AB312A" w:rsidDel="000062E1">
          <w:rPr>
            <w:color w:val="000000" w:themeColor="text1"/>
            <w:sz w:val="24"/>
            <w:szCs w:val="24"/>
          </w:rPr>
          <w:delText>roponents of the progressive view keep working to demonstrate the success of their</w:delText>
        </w:r>
        <w:r w:rsidR="00D93A61" w:rsidRPr="00AB312A" w:rsidDel="000062E1">
          <w:rPr>
            <w:color w:val="000000" w:themeColor="text1"/>
            <w:sz w:val="24"/>
            <w:szCs w:val="24"/>
          </w:rPr>
          <w:delText xml:space="preserve"> explanation and its coherence with other beliefs in the community and in time things change and the explanation becomes </w:delText>
        </w:r>
        <w:r w:rsidR="007149B9" w:rsidRPr="00AB312A" w:rsidDel="000062E1">
          <w:rPr>
            <w:color w:val="000000" w:themeColor="text1"/>
            <w:sz w:val="24"/>
            <w:szCs w:val="24"/>
          </w:rPr>
          <w:delText xml:space="preserve">entrenched. </w:delText>
        </w:r>
        <w:r w:rsidR="00C65D3F" w:rsidRPr="00AB312A" w:rsidDel="000062E1">
          <w:rPr>
            <w:color w:val="000000" w:themeColor="text1"/>
            <w:sz w:val="24"/>
            <w:szCs w:val="24"/>
          </w:rPr>
          <w:delText>In the latter, one might reasonably suppose that</w:delText>
        </w:r>
        <w:r w:rsidR="00536D70" w:rsidRPr="00AB312A" w:rsidDel="000062E1">
          <w:rPr>
            <w:color w:val="000000" w:themeColor="text1"/>
            <w:sz w:val="24"/>
            <w:szCs w:val="24"/>
          </w:rPr>
          <w:delText xml:space="preserve"> we can </w:delText>
        </w:r>
        <w:r w:rsidR="007E637D" w:rsidRPr="00AB312A" w:rsidDel="000062E1">
          <w:rPr>
            <w:color w:val="000000" w:themeColor="text1"/>
            <w:sz w:val="24"/>
            <w:szCs w:val="24"/>
          </w:rPr>
          <w:delText xml:space="preserve">eventually </w:delText>
        </w:r>
        <w:r w:rsidR="00536D70" w:rsidRPr="00AB312A" w:rsidDel="000062E1">
          <w:rPr>
            <w:color w:val="000000" w:themeColor="text1"/>
            <w:sz w:val="24"/>
            <w:szCs w:val="24"/>
          </w:rPr>
          <w:delText>end up with two paradigms; two</w:delText>
        </w:r>
        <w:r w:rsidR="00C65D3F" w:rsidRPr="00AB312A" w:rsidDel="000062E1">
          <w:rPr>
            <w:color w:val="000000" w:themeColor="text1"/>
            <w:sz w:val="24"/>
            <w:szCs w:val="24"/>
          </w:rPr>
          <w:delText xml:space="preserve"> </w:delText>
        </w:r>
        <w:r w:rsidR="005C75E1" w:rsidRPr="00AB312A" w:rsidDel="000062E1">
          <w:rPr>
            <w:color w:val="000000" w:themeColor="text1"/>
            <w:sz w:val="24"/>
            <w:szCs w:val="24"/>
          </w:rPr>
          <w:delText>explanatory system</w:delText>
        </w:r>
        <w:r w:rsidR="002B77EF" w:rsidRPr="00AB312A" w:rsidDel="000062E1">
          <w:rPr>
            <w:color w:val="000000" w:themeColor="text1"/>
            <w:sz w:val="24"/>
            <w:szCs w:val="24"/>
          </w:rPr>
          <w:delText xml:space="preserve">s </w:delText>
        </w:r>
        <w:r w:rsidR="00536D70" w:rsidRPr="00AB312A" w:rsidDel="000062E1">
          <w:rPr>
            <w:color w:val="000000" w:themeColor="text1"/>
            <w:sz w:val="24"/>
            <w:szCs w:val="24"/>
          </w:rPr>
          <w:delText xml:space="preserve">that are not </w:delText>
        </w:r>
        <w:r w:rsidR="008C225D" w:rsidRPr="00AB312A" w:rsidDel="000062E1">
          <w:rPr>
            <w:color w:val="000000" w:themeColor="text1"/>
            <w:sz w:val="24"/>
            <w:szCs w:val="24"/>
          </w:rPr>
          <w:delText xml:space="preserve">commensurable with one another. </w:delText>
        </w:r>
        <w:r w:rsidR="00DB6B94" w:rsidRPr="00AB312A" w:rsidDel="000062E1">
          <w:rPr>
            <w:color w:val="000000" w:themeColor="text1"/>
            <w:sz w:val="24"/>
            <w:szCs w:val="24"/>
          </w:rPr>
          <w:delText>Only in extreme</w:delText>
        </w:r>
        <w:r w:rsidR="00137998" w:rsidRPr="00AB312A" w:rsidDel="000062E1">
          <w:rPr>
            <w:color w:val="000000" w:themeColor="text1"/>
            <w:sz w:val="24"/>
            <w:szCs w:val="24"/>
          </w:rPr>
          <w:delText xml:space="preserve"> and thoroughgoing</w:delText>
        </w:r>
        <w:r w:rsidR="00DB6B94" w:rsidRPr="00AB312A" w:rsidDel="000062E1">
          <w:rPr>
            <w:color w:val="000000" w:themeColor="text1"/>
            <w:sz w:val="24"/>
            <w:szCs w:val="24"/>
          </w:rPr>
          <w:delText xml:space="preserve"> cases should we recognise this phenomenon, and communities may eventually draw back toge</w:delText>
        </w:r>
        <w:r w:rsidR="00D268BA" w:rsidRPr="00AB312A" w:rsidDel="000062E1">
          <w:rPr>
            <w:color w:val="000000" w:themeColor="text1"/>
            <w:sz w:val="24"/>
            <w:szCs w:val="24"/>
          </w:rPr>
          <w:delText>ther</w:delText>
        </w:r>
        <w:r w:rsidR="00C74E54" w:rsidRPr="00AB312A" w:rsidDel="000062E1">
          <w:rPr>
            <w:color w:val="000000" w:themeColor="text1"/>
            <w:sz w:val="24"/>
            <w:szCs w:val="24"/>
          </w:rPr>
          <w:delText>.</w:delText>
        </w:r>
      </w:del>
      <w:del w:id="346" w:author="Naomi Thompson" w:date="2025-01-17T15:10:00Z" w16du:dateUtc="2025-01-17T15:10:00Z">
        <w:r w:rsidR="00C74E54" w:rsidRPr="00AB312A" w:rsidDel="00926529">
          <w:rPr>
            <w:rStyle w:val="FootnoteReference"/>
            <w:color w:val="000000" w:themeColor="text1"/>
            <w:sz w:val="24"/>
            <w:szCs w:val="24"/>
          </w:rPr>
          <w:footnoteReference w:id="24"/>
        </w:r>
      </w:del>
    </w:p>
    <w:p w14:paraId="097FB939" w14:textId="34C72AD3" w:rsidR="007C5219" w:rsidRPr="00AB312A" w:rsidRDefault="009B32CA" w:rsidP="00B26E2E">
      <w:pPr>
        <w:spacing w:line="480" w:lineRule="auto"/>
        <w:rPr>
          <w:color w:val="000000" w:themeColor="text1"/>
          <w:sz w:val="24"/>
          <w:szCs w:val="24"/>
        </w:rPr>
      </w:pPr>
      <w:r w:rsidRPr="00AB312A">
        <w:rPr>
          <w:color w:val="000000" w:themeColor="text1"/>
          <w:sz w:val="24"/>
          <w:szCs w:val="24"/>
        </w:rPr>
        <w:t xml:space="preserve">This is a permissive conception both of reality and of the domain of metaphysics, but it is not overly permissive. </w:t>
      </w:r>
      <w:del w:id="349" w:author="Naomi Thompson" w:date="2025-01-17T15:11:00Z" w16du:dateUtc="2025-01-17T15:11:00Z">
        <w:r w:rsidR="00B20CDF" w:rsidRPr="00AB312A" w:rsidDel="002056FC">
          <w:rPr>
            <w:color w:val="000000" w:themeColor="text1"/>
            <w:sz w:val="24"/>
            <w:szCs w:val="24"/>
          </w:rPr>
          <w:delText>As described above, I favour a conception of our best theory that doesn’t exclude the mind-</w:delText>
        </w:r>
        <w:r w:rsidR="00EE21DC" w:rsidRPr="00AB312A" w:rsidDel="002056FC">
          <w:rPr>
            <w:color w:val="000000" w:themeColor="text1"/>
            <w:sz w:val="24"/>
            <w:szCs w:val="24"/>
          </w:rPr>
          <w:delText>dependent</w:delText>
        </w:r>
        <w:r w:rsidR="00B20CDF" w:rsidRPr="00AB312A" w:rsidDel="002056FC">
          <w:rPr>
            <w:color w:val="000000" w:themeColor="text1"/>
            <w:sz w:val="24"/>
            <w:szCs w:val="24"/>
          </w:rPr>
          <w:delText xml:space="preserve"> purely on that basis</w:delText>
        </w:r>
      </w:del>
      <w:ins w:id="350" w:author="Naomi Thompson" w:date="2025-01-17T15:12:00Z" w16du:dateUtc="2025-01-17T15:12:00Z">
        <w:r w:rsidR="0025621B">
          <w:rPr>
            <w:color w:val="000000" w:themeColor="text1"/>
            <w:sz w:val="24"/>
            <w:szCs w:val="24"/>
          </w:rPr>
          <w:t>Our account of</w:t>
        </w:r>
      </w:ins>
      <w:del w:id="351" w:author="Naomi Thompson" w:date="2025-01-17T15:12:00Z" w16du:dateUtc="2025-01-17T15:12:00Z">
        <w:r w:rsidR="00B20CDF" w:rsidRPr="00AB312A" w:rsidDel="0025621B">
          <w:rPr>
            <w:color w:val="000000" w:themeColor="text1"/>
            <w:sz w:val="24"/>
            <w:szCs w:val="24"/>
          </w:rPr>
          <w:delText xml:space="preserve">. </w:delText>
        </w:r>
        <w:r w:rsidR="00EE21DC" w:rsidRPr="00AB312A" w:rsidDel="0025621B">
          <w:rPr>
            <w:color w:val="000000" w:themeColor="text1"/>
            <w:sz w:val="24"/>
            <w:szCs w:val="24"/>
          </w:rPr>
          <w:delText>Such an account of</w:delText>
        </w:r>
      </w:del>
      <w:r w:rsidR="00EE21DC" w:rsidRPr="00AB312A">
        <w:rPr>
          <w:color w:val="000000" w:themeColor="text1"/>
          <w:sz w:val="24"/>
          <w:szCs w:val="24"/>
        </w:rPr>
        <w:t xml:space="preserve"> reality will include </w:t>
      </w:r>
      <w:ins w:id="352" w:author="Naomi Thompson" w:date="2025-01-17T15:12:00Z" w16du:dateUtc="2025-01-17T15:12:00Z">
        <w:r w:rsidR="0025621B">
          <w:rPr>
            <w:color w:val="000000" w:themeColor="text1"/>
            <w:sz w:val="24"/>
            <w:szCs w:val="24"/>
          </w:rPr>
          <w:t xml:space="preserve">some mind-dependent </w:t>
        </w:r>
      </w:ins>
      <w:r w:rsidR="003A0558" w:rsidRPr="00AB312A">
        <w:rPr>
          <w:color w:val="000000" w:themeColor="text1"/>
          <w:sz w:val="24"/>
          <w:szCs w:val="24"/>
        </w:rPr>
        <w:t xml:space="preserve">things like </w:t>
      </w:r>
      <w:r w:rsidR="00EE21DC" w:rsidRPr="00AB312A">
        <w:rPr>
          <w:color w:val="000000" w:themeColor="text1"/>
          <w:sz w:val="24"/>
          <w:szCs w:val="24"/>
        </w:rPr>
        <w:t xml:space="preserve">social kinds and categories on the basis that they form part of our best theory of the world; we might think of them as socially fundamental, and of the socially fundamental as part of our best theory. But we needn’t go so far. Even thinking of social kinds and categories as determined or explained by further factors (perhaps a combination of biological and psychological factors, for example) will be sufficient for including them in the domain of serious metaphysics, or for thinking of them as part of legitimate enquiry. </w:t>
      </w:r>
    </w:p>
    <w:p w14:paraId="496E1148" w14:textId="1C4F58D7" w:rsidR="00B20CDF" w:rsidRPr="00AB312A" w:rsidRDefault="00EE21DC" w:rsidP="00B26E2E">
      <w:pPr>
        <w:spacing w:line="480" w:lineRule="auto"/>
        <w:rPr>
          <w:color w:val="000000" w:themeColor="text1"/>
          <w:sz w:val="24"/>
          <w:szCs w:val="24"/>
        </w:rPr>
      </w:pPr>
      <w:r w:rsidRPr="00AB312A">
        <w:rPr>
          <w:color w:val="000000" w:themeColor="text1"/>
          <w:sz w:val="24"/>
          <w:szCs w:val="24"/>
        </w:rPr>
        <w:t>Contrast this with, for example, astrological kinds such as star signs</w:t>
      </w:r>
      <w:r w:rsidR="007C5219" w:rsidRPr="00AB312A">
        <w:rPr>
          <w:color w:val="000000" w:themeColor="text1"/>
          <w:sz w:val="24"/>
          <w:szCs w:val="24"/>
        </w:rPr>
        <w:t xml:space="preserve">. A person’s star sign is partly explained by their date of birth, and some astrological conjectures are partially explained by the relative positions of certain stars. However, </w:t>
      </w:r>
      <w:proofErr w:type="gramStart"/>
      <w:r w:rsidR="007C5219" w:rsidRPr="00AB312A">
        <w:rPr>
          <w:color w:val="000000" w:themeColor="text1"/>
          <w:sz w:val="24"/>
          <w:szCs w:val="24"/>
        </w:rPr>
        <w:t>the majority of</w:t>
      </w:r>
      <w:proofErr w:type="gramEnd"/>
      <w:r w:rsidR="007C5219" w:rsidRPr="00AB312A">
        <w:rPr>
          <w:color w:val="000000" w:themeColor="text1"/>
          <w:sz w:val="24"/>
          <w:szCs w:val="24"/>
        </w:rPr>
        <w:t xml:space="preserve"> purported astrological facts are insufficiently supported by aspects of our best theory of the world, and do not themselves play an important explanatory role. (</w:t>
      </w:r>
      <w:r w:rsidR="00041A63" w:rsidRPr="00AB312A">
        <w:rPr>
          <w:color w:val="000000" w:themeColor="text1"/>
          <w:sz w:val="24"/>
          <w:szCs w:val="24"/>
        </w:rPr>
        <w:t xml:space="preserve">This </w:t>
      </w:r>
      <w:del w:id="353" w:author="Naomi Thompson" w:date="2025-01-17T15:12:00Z" w16du:dateUtc="2025-01-17T15:12:00Z">
        <w:r w:rsidR="00041A63" w:rsidRPr="00AB312A" w:rsidDel="00EC16DA">
          <w:rPr>
            <w:color w:val="000000" w:themeColor="text1"/>
            <w:sz w:val="24"/>
            <w:szCs w:val="24"/>
          </w:rPr>
          <w:delText>has to do with the fact that</w:delText>
        </w:r>
      </w:del>
      <w:ins w:id="354" w:author="Naomi Thompson" w:date="2025-01-17T15:12:00Z" w16du:dateUtc="2025-01-17T15:12:00Z">
        <w:r w:rsidR="00EC16DA">
          <w:rPr>
            <w:color w:val="000000" w:themeColor="text1"/>
            <w:sz w:val="24"/>
            <w:szCs w:val="24"/>
          </w:rPr>
          <w:t>is because</w:t>
        </w:r>
      </w:ins>
      <w:r w:rsidR="00041A63" w:rsidRPr="00AB312A">
        <w:rPr>
          <w:color w:val="000000" w:themeColor="text1"/>
          <w:sz w:val="24"/>
          <w:szCs w:val="24"/>
        </w:rPr>
        <w:t xml:space="preserve"> facts that have purported astrological explanations can be better explained in other terms, i.e. they can be given a complete explanation in terms of more central parts of our best theory, such as psychological, social, and physical facts</w:t>
      </w:r>
      <w:r w:rsidR="007C5219" w:rsidRPr="00AB312A">
        <w:rPr>
          <w:color w:val="000000" w:themeColor="text1"/>
          <w:sz w:val="24"/>
          <w:szCs w:val="24"/>
        </w:rPr>
        <w:t xml:space="preserve">.) As such, </w:t>
      </w:r>
      <w:r w:rsidR="002B23BD" w:rsidRPr="00AB312A">
        <w:rPr>
          <w:color w:val="000000" w:themeColor="text1"/>
          <w:sz w:val="24"/>
          <w:szCs w:val="24"/>
        </w:rPr>
        <w:t>astrological</w:t>
      </w:r>
      <w:r w:rsidR="007C5219" w:rsidRPr="00AB312A">
        <w:rPr>
          <w:color w:val="000000" w:themeColor="text1"/>
          <w:sz w:val="24"/>
          <w:szCs w:val="24"/>
        </w:rPr>
        <w:t xml:space="preserve"> notions are insufficiently embedded in our best explanatory </w:t>
      </w:r>
      <w:proofErr w:type="gramStart"/>
      <w:r w:rsidR="007C5219" w:rsidRPr="00AB312A">
        <w:rPr>
          <w:color w:val="000000" w:themeColor="text1"/>
          <w:sz w:val="24"/>
          <w:szCs w:val="24"/>
        </w:rPr>
        <w:t>system, and</w:t>
      </w:r>
      <w:proofErr w:type="gramEnd"/>
      <w:r w:rsidR="007C5219" w:rsidRPr="00AB312A">
        <w:rPr>
          <w:color w:val="000000" w:themeColor="text1"/>
          <w:sz w:val="24"/>
          <w:szCs w:val="24"/>
        </w:rPr>
        <w:t xml:space="preserve"> should be </w:t>
      </w:r>
      <w:r w:rsidR="002B23BD" w:rsidRPr="00AB312A">
        <w:rPr>
          <w:color w:val="000000" w:themeColor="text1"/>
          <w:sz w:val="24"/>
          <w:szCs w:val="24"/>
        </w:rPr>
        <w:t>rejected</w:t>
      </w:r>
      <w:r w:rsidR="007C5219" w:rsidRPr="00AB312A">
        <w:rPr>
          <w:color w:val="000000" w:themeColor="text1"/>
          <w:sz w:val="24"/>
          <w:szCs w:val="24"/>
        </w:rPr>
        <w:t xml:space="preserve"> as not part of reality.</w:t>
      </w:r>
      <w:r w:rsidR="008814D2" w:rsidRPr="00AB312A">
        <w:rPr>
          <w:color w:val="000000" w:themeColor="text1"/>
          <w:sz w:val="24"/>
          <w:szCs w:val="24"/>
        </w:rPr>
        <w:t xml:space="preserve"> Astrology is not part of serious metaphysics, but we </w:t>
      </w:r>
      <w:r w:rsidR="008814D2" w:rsidRPr="00AB312A">
        <w:rPr>
          <w:color w:val="000000" w:themeColor="text1"/>
          <w:sz w:val="24"/>
          <w:szCs w:val="24"/>
        </w:rPr>
        <w:lastRenderedPageBreak/>
        <w:t>should maintain that it is legitimate to enquire into the distinction between science and pseudoscience, and so we might (in the way I describe at the beginning of the paper) want to hold off from claiming that serious metaphysics marks the boundary of legitimate enquiry.</w:t>
      </w:r>
    </w:p>
    <w:p w14:paraId="4AFFB0FD" w14:textId="2C29F55E" w:rsidR="00387C3D" w:rsidRPr="00AB312A" w:rsidRDefault="00CC18E5" w:rsidP="00B26E2E">
      <w:pPr>
        <w:spacing w:line="480" w:lineRule="auto"/>
        <w:rPr>
          <w:color w:val="000000" w:themeColor="text1"/>
          <w:sz w:val="24"/>
          <w:szCs w:val="24"/>
        </w:rPr>
      </w:pPr>
      <w:r w:rsidRPr="00AB312A">
        <w:rPr>
          <w:color w:val="000000" w:themeColor="text1"/>
          <w:sz w:val="24"/>
          <w:szCs w:val="24"/>
        </w:rPr>
        <w:t>P</w:t>
      </w:r>
      <w:r w:rsidR="00A03BD1" w:rsidRPr="00AB312A">
        <w:rPr>
          <w:color w:val="000000" w:themeColor="text1"/>
          <w:sz w:val="24"/>
          <w:szCs w:val="24"/>
        </w:rPr>
        <w:t xml:space="preserve">henomena </w:t>
      </w:r>
      <w:r w:rsidRPr="00AB312A">
        <w:rPr>
          <w:color w:val="000000" w:themeColor="text1"/>
          <w:sz w:val="24"/>
          <w:szCs w:val="24"/>
        </w:rPr>
        <w:t xml:space="preserve">count </w:t>
      </w:r>
      <w:r w:rsidR="00A03BD1" w:rsidRPr="00AB312A">
        <w:rPr>
          <w:color w:val="000000" w:themeColor="text1"/>
          <w:sz w:val="24"/>
          <w:szCs w:val="24"/>
        </w:rPr>
        <w:t xml:space="preserve">as part of reality </w:t>
      </w:r>
      <w:r w:rsidR="00D56821" w:rsidRPr="00AB312A">
        <w:rPr>
          <w:color w:val="000000" w:themeColor="text1"/>
          <w:sz w:val="24"/>
          <w:szCs w:val="24"/>
        </w:rPr>
        <w:t xml:space="preserve">insofar as they are assimilated in our best system of explanation. </w:t>
      </w:r>
      <w:r w:rsidR="00172687" w:rsidRPr="00AB312A">
        <w:rPr>
          <w:color w:val="000000" w:themeColor="text1"/>
          <w:sz w:val="24"/>
          <w:szCs w:val="24"/>
        </w:rPr>
        <w:t>Phenomena featured in candidate explanations that are not so assimilated (</w:t>
      </w:r>
      <w:r w:rsidR="00C25D4D" w:rsidRPr="00AB312A">
        <w:rPr>
          <w:color w:val="000000" w:themeColor="text1"/>
          <w:sz w:val="24"/>
          <w:szCs w:val="24"/>
        </w:rPr>
        <w:t>e.g. phlogiston; star signs</w:t>
      </w:r>
      <w:r w:rsidR="00B91603" w:rsidRPr="00AB312A">
        <w:rPr>
          <w:color w:val="000000" w:themeColor="text1"/>
          <w:sz w:val="24"/>
          <w:szCs w:val="24"/>
        </w:rPr>
        <w:t>; witches</w:t>
      </w:r>
      <w:r w:rsidR="00C25D4D" w:rsidRPr="00AB312A">
        <w:rPr>
          <w:color w:val="000000" w:themeColor="text1"/>
          <w:sz w:val="24"/>
          <w:szCs w:val="24"/>
        </w:rPr>
        <w:t>) are not part of reality.</w:t>
      </w:r>
      <w:r w:rsidR="00AE5697" w:rsidRPr="00AB312A">
        <w:rPr>
          <w:color w:val="000000" w:themeColor="text1"/>
          <w:sz w:val="24"/>
          <w:szCs w:val="24"/>
        </w:rPr>
        <w:t xml:space="preserve"> The account is permissive in that </w:t>
      </w:r>
      <w:r w:rsidR="00F741AC" w:rsidRPr="00AB312A">
        <w:rPr>
          <w:color w:val="000000" w:themeColor="text1"/>
          <w:sz w:val="24"/>
          <w:szCs w:val="24"/>
        </w:rPr>
        <w:t>many</w:t>
      </w:r>
      <w:r w:rsidR="000C4937" w:rsidRPr="00AB312A">
        <w:rPr>
          <w:color w:val="000000" w:themeColor="text1"/>
          <w:sz w:val="24"/>
          <w:szCs w:val="24"/>
        </w:rPr>
        <w:t xml:space="preserve"> kinds of social, economic</w:t>
      </w:r>
      <w:r w:rsidR="00F331DB" w:rsidRPr="00AB312A">
        <w:rPr>
          <w:color w:val="000000" w:themeColor="text1"/>
          <w:sz w:val="24"/>
          <w:szCs w:val="24"/>
        </w:rPr>
        <w:t xml:space="preserve"> and</w:t>
      </w:r>
      <w:r w:rsidR="000C4937" w:rsidRPr="00AB312A">
        <w:rPr>
          <w:color w:val="000000" w:themeColor="text1"/>
          <w:sz w:val="24"/>
          <w:szCs w:val="24"/>
        </w:rPr>
        <w:t xml:space="preserve"> psychological</w:t>
      </w:r>
      <w:r w:rsidR="00F331DB" w:rsidRPr="00AB312A">
        <w:rPr>
          <w:color w:val="000000" w:themeColor="text1"/>
          <w:sz w:val="24"/>
          <w:szCs w:val="24"/>
        </w:rPr>
        <w:t xml:space="preserve"> phenomena will count as part of reality, but it is not </w:t>
      </w:r>
      <w:r w:rsidR="00155981" w:rsidRPr="00AB312A">
        <w:rPr>
          <w:color w:val="000000" w:themeColor="text1"/>
          <w:sz w:val="24"/>
          <w:szCs w:val="24"/>
        </w:rPr>
        <w:t>unduly</w:t>
      </w:r>
      <w:r w:rsidR="00F331DB" w:rsidRPr="00AB312A">
        <w:rPr>
          <w:color w:val="000000" w:themeColor="text1"/>
          <w:sz w:val="24"/>
          <w:szCs w:val="24"/>
        </w:rPr>
        <w:t xml:space="preserve"> permissive. </w:t>
      </w:r>
      <w:r w:rsidR="00A40B51" w:rsidRPr="00AB312A">
        <w:rPr>
          <w:color w:val="000000" w:themeColor="text1"/>
          <w:sz w:val="24"/>
          <w:szCs w:val="24"/>
        </w:rPr>
        <w:t xml:space="preserve">There will be plenty of scope for debates about whether </w:t>
      </w:r>
      <w:r w:rsidR="001A1442" w:rsidRPr="00AB312A">
        <w:rPr>
          <w:color w:val="000000" w:themeColor="text1"/>
          <w:sz w:val="24"/>
          <w:szCs w:val="24"/>
        </w:rPr>
        <w:t xml:space="preserve">things like fictional characters will count as part of reality, and the debate will concern how well they are assimilated into our best </w:t>
      </w:r>
      <w:r w:rsidR="0015389B" w:rsidRPr="00AB312A">
        <w:rPr>
          <w:color w:val="000000" w:themeColor="text1"/>
          <w:sz w:val="24"/>
          <w:szCs w:val="24"/>
        </w:rPr>
        <w:t xml:space="preserve">explanations. </w:t>
      </w:r>
      <w:del w:id="355" w:author="Naomi Thompson" w:date="2025-01-17T15:14:00Z" w16du:dateUtc="2025-01-17T15:14:00Z">
        <w:r w:rsidR="0015389B" w:rsidRPr="00AB312A" w:rsidDel="002444D9">
          <w:rPr>
            <w:color w:val="000000" w:themeColor="text1"/>
            <w:sz w:val="24"/>
            <w:szCs w:val="24"/>
          </w:rPr>
          <w:delText>(If, e.g. we think that fictional characters can be fully metaphysically explained by the actions of authors, then we should think of fictional characters as part of reality.</w:delText>
        </w:r>
        <w:r w:rsidR="00114C99" w:rsidRPr="00AB312A" w:rsidDel="002444D9">
          <w:rPr>
            <w:color w:val="000000" w:themeColor="text1"/>
            <w:sz w:val="24"/>
            <w:szCs w:val="24"/>
          </w:rPr>
          <w:delText>)</w:delText>
        </w:r>
        <w:r w:rsidR="00546AE0" w:rsidRPr="00AB312A" w:rsidDel="002444D9">
          <w:rPr>
            <w:color w:val="000000" w:themeColor="text1"/>
            <w:sz w:val="24"/>
            <w:szCs w:val="24"/>
          </w:rPr>
          <w:delText xml:space="preserve"> </w:delText>
        </w:r>
      </w:del>
      <w:r w:rsidR="00227190" w:rsidRPr="00AB312A">
        <w:rPr>
          <w:color w:val="000000" w:themeColor="text1"/>
          <w:sz w:val="24"/>
          <w:szCs w:val="24"/>
        </w:rPr>
        <w:t>I expect that moral facts and properties</w:t>
      </w:r>
      <w:ins w:id="356" w:author="Naomi Thompson" w:date="2025-01-17T15:15:00Z" w16du:dateUtc="2025-01-17T15:15:00Z">
        <w:r w:rsidR="00CC1850">
          <w:rPr>
            <w:color w:val="000000" w:themeColor="text1"/>
            <w:sz w:val="24"/>
            <w:szCs w:val="24"/>
          </w:rPr>
          <w:t xml:space="preserve">, for </w:t>
        </w:r>
        <w:r w:rsidR="0095137D">
          <w:rPr>
            <w:color w:val="000000" w:themeColor="text1"/>
            <w:sz w:val="24"/>
            <w:szCs w:val="24"/>
          </w:rPr>
          <w:t>example,</w:t>
        </w:r>
      </w:ins>
      <w:r w:rsidR="00227190" w:rsidRPr="00AB312A">
        <w:rPr>
          <w:color w:val="000000" w:themeColor="text1"/>
          <w:sz w:val="24"/>
          <w:szCs w:val="24"/>
        </w:rPr>
        <w:t xml:space="preserve"> will </w:t>
      </w:r>
      <w:del w:id="357" w:author="Naomi Thompson" w:date="2025-01-17T15:14:00Z" w16du:dateUtc="2025-01-17T15:14:00Z">
        <w:r w:rsidR="00227190" w:rsidRPr="00AB312A" w:rsidDel="00CC1850">
          <w:rPr>
            <w:color w:val="000000" w:themeColor="text1"/>
            <w:sz w:val="24"/>
            <w:szCs w:val="24"/>
          </w:rPr>
          <w:delText xml:space="preserve">also </w:delText>
        </w:r>
      </w:del>
      <w:r w:rsidR="00227190" w:rsidRPr="00AB312A">
        <w:rPr>
          <w:color w:val="000000" w:themeColor="text1"/>
          <w:sz w:val="24"/>
          <w:szCs w:val="24"/>
        </w:rPr>
        <w:t xml:space="preserve">count as part of reality because of the central role they play in explaining features of our behaviour. This is not to say that we must be moral realists; </w:t>
      </w:r>
      <w:ins w:id="358" w:author="Naomi Thompson" w:date="2025-01-17T15:15:00Z" w16du:dateUtc="2025-01-17T15:15:00Z">
        <w:r w:rsidR="0095137D">
          <w:rPr>
            <w:color w:val="000000" w:themeColor="text1"/>
            <w:sz w:val="24"/>
            <w:szCs w:val="24"/>
          </w:rPr>
          <w:t xml:space="preserve">remember that </w:t>
        </w:r>
      </w:ins>
      <w:r w:rsidR="00D46FF8" w:rsidRPr="00AB312A">
        <w:rPr>
          <w:color w:val="000000" w:themeColor="text1"/>
          <w:sz w:val="24"/>
          <w:szCs w:val="24"/>
        </w:rPr>
        <w:t xml:space="preserve">we can think of </w:t>
      </w:r>
      <w:r w:rsidR="00227190" w:rsidRPr="00AB312A">
        <w:rPr>
          <w:color w:val="000000" w:themeColor="text1"/>
          <w:sz w:val="24"/>
          <w:szCs w:val="24"/>
        </w:rPr>
        <w:t xml:space="preserve">the question of realism </w:t>
      </w:r>
      <w:r w:rsidR="00D46FF8" w:rsidRPr="00AB312A">
        <w:rPr>
          <w:color w:val="000000" w:themeColor="text1"/>
          <w:sz w:val="24"/>
          <w:szCs w:val="24"/>
        </w:rPr>
        <w:t xml:space="preserve">as expressed in terms of mind-independence, and many things that are part of reality </w:t>
      </w:r>
      <w:ins w:id="359" w:author="Naomi Thompson" w:date="2025-01-17T15:15:00Z" w16du:dateUtc="2025-01-17T15:15:00Z">
        <w:r w:rsidR="0095137D">
          <w:rPr>
            <w:color w:val="000000" w:themeColor="text1"/>
            <w:sz w:val="24"/>
            <w:szCs w:val="24"/>
          </w:rPr>
          <w:t xml:space="preserve">in our inflated sense </w:t>
        </w:r>
      </w:ins>
      <w:r w:rsidR="00D46FF8" w:rsidRPr="00AB312A">
        <w:rPr>
          <w:color w:val="000000" w:themeColor="text1"/>
          <w:sz w:val="24"/>
          <w:szCs w:val="24"/>
        </w:rPr>
        <w:t>will not be mind-independent.</w:t>
      </w:r>
    </w:p>
    <w:p w14:paraId="70C20AC7" w14:textId="50B96BC5" w:rsidR="001C526F" w:rsidRPr="00AB312A" w:rsidRDefault="008F5636" w:rsidP="00B26E2E">
      <w:pPr>
        <w:spacing w:line="480" w:lineRule="auto"/>
        <w:rPr>
          <w:color w:val="000000" w:themeColor="text1"/>
          <w:sz w:val="24"/>
          <w:szCs w:val="24"/>
        </w:rPr>
      </w:pPr>
      <w:r w:rsidRPr="00AB312A">
        <w:rPr>
          <w:color w:val="000000" w:themeColor="text1"/>
          <w:sz w:val="24"/>
          <w:szCs w:val="24"/>
        </w:rPr>
        <w:t>Here is one way we might make this</w:t>
      </w:r>
      <w:r w:rsidR="00E1518D" w:rsidRPr="00AB312A">
        <w:rPr>
          <w:color w:val="000000" w:themeColor="text1"/>
          <w:sz w:val="24"/>
          <w:szCs w:val="24"/>
        </w:rPr>
        <w:t xml:space="preserve"> </w:t>
      </w:r>
      <w:r w:rsidRPr="00AB312A">
        <w:rPr>
          <w:color w:val="000000" w:themeColor="text1"/>
          <w:sz w:val="24"/>
          <w:szCs w:val="24"/>
        </w:rPr>
        <w:t xml:space="preserve">idea more precise. </w:t>
      </w:r>
      <w:r w:rsidR="00670160" w:rsidRPr="00AB312A">
        <w:rPr>
          <w:color w:val="000000" w:themeColor="text1"/>
          <w:sz w:val="24"/>
          <w:szCs w:val="24"/>
        </w:rPr>
        <w:t xml:space="preserve">In his </w:t>
      </w:r>
      <w:r w:rsidR="00FC2E1A" w:rsidRPr="00AB312A">
        <w:rPr>
          <w:color w:val="000000" w:themeColor="text1"/>
          <w:sz w:val="24"/>
          <w:szCs w:val="24"/>
        </w:rPr>
        <w:t xml:space="preserve">seminal paper in which he introduces the notion of grounding into the contemporary debate, Fine (2001) </w:t>
      </w:r>
      <w:r w:rsidR="00A71CC3" w:rsidRPr="00AB312A">
        <w:rPr>
          <w:color w:val="000000" w:themeColor="text1"/>
          <w:sz w:val="24"/>
          <w:szCs w:val="24"/>
        </w:rPr>
        <w:t xml:space="preserve">addresses what he takes to be a serious problem for </w:t>
      </w:r>
      <w:r w:rsidR="00B233F3" w:rsidRPr="00AB312A">
        <w:rPr>
          <w:color w:val="000000" w:themeColor="text1"/>
          <w:sz w:val="24"/>
          <w:szCs w:val="24"/>
        </w:rPr>
        <w:t xml:space="preserve">realist and antirealist alike: in order to </w:t>
      </w:r>
      <w:r w:rsidR="001D61E2" w:rsidRPr="00AB312A">
        <w:rPr>
          <w:color w:val="000000" w:themeColor="text1"/>
          <w:sz w:val="24"/>
          <w:szCs w:val="24"/>
        </w:rPr>
        <w:t xml:space="preserve">respect the way in which ordinary speakers think and talk </w:t>
      </w:r>
      <w:del w:id="360" w:author="Naomi Thompson" w:date="2025-01-17T15:16:00Z" w16du:dateUtc="2025-01-17T15:16:00Z">
        <w:r w:rsidR="001D61E2" w:rsidRPr="00AB312A" w:rsidDel="00B91F72">
          <w:rPr>
            <w:color w:val="000000" w:themeColor="text1"/>
            <w:sz w:val="24"/>
            <w:szCs w:val="24"/>
          </w:rPr>
          <w:delText xml:space="preserve">(and the way in which we might </w:delText>
        </w:r>
        <w:r w:rsidR="006821E0" w:rsidRPr="00AB312A" w:rsidDel="00B91F72">
          <w:rPr>
            <w:color w:val="000000" w:themeColor="text1"/>
            <w:sz w:val="24"/>
            <w:szCs w:val="24"/>
          </w:rPr>
          <w:delText xml:space="preserve">seemingly </w:delText>
        </w:r>
        <w:r w:rsidR="001D61E2" w:rsidRPr="00AB312A" w:rsidDel="00B91F72">
          <w:rPr>
            <w:color w:val="000000" w:themeColor="text1"/>
            <w:sz w:val="24"/>
            <w:szCs w:val="24"/>
          </w:rPr>
          <w:delText xml:space="preserve">consistently both deny in the philosophy room that there are numbers, whilst </w:delText>
        </w:r>
        <w:r w:rsidR="004A56FA" w:rsidRPr="00AB312A" w:rsidDel="00B91F72">
          <w:rPr>
            <w:color w:val="000000" w:themeColor="text1"/>
            <w:sz w:val="24"/>
            <w:szCs w:val="24"/>
          </w:rPr>
          <w:delText xml:space="preserve">maintaining that </w:delText>
        </w:r>
        <w:r w:rsidR="00E1518D" w:rsidRPr="00AB312A" w:rsidDel="00B91F72">
          <w:rPr>
            <w:color w:val="000000" w:themeColor="text1"/>
            <w:sz w:val="24"/>
            <w:szCs w:val="24"/>
          </w:rPr>
          <w:delText>there is a prime number between 5 and 9</w:delText>
        </w:r>
        <w:r w:rsidR="006821E0" w:rsidRPr="00AB312A" w:rsidDel="00B91F72">
          <w:rPr>
            <w:color w:val="000000" w:themeColor="text1"/>
            <w:sz w:val="24"/>
            <w:szCs w:val="24"/>
          </w:rPr>
          <w:delText xml:space="preserve">) </w:delText>
        </w:r>
      </w:del>
      <w:r w:rsidR="006821E0" w:rsidRPr="00AB312A">
        <w:rPr>
          <w:color w:val="000000" w:themeColor="text1"/>
          <w:sz w:val="24"/>
          <w:szCs w:val="24"/>
        </w:rPr>
        <w:t xml:space="preserve">we must distinguish between </w:t>
      </w:r>
      <w:r w:rsidR="00456B3B" w:rsidRPr="00AB312A">
        <w:rPr>
          <w:color w:val="000000" w:themeColor="text1"/>
          <w:sz w:val="24"/>
          <w:szCs w:val="24"/>
        </w:rPr>
        <w:t xml:space="preserve">things that are </w:t>
      </w:r>
      <w:r w:rsidR="00456B3B" w:rsidRPr="00AB312A">
        <w:rPr>
          <w:i/>
          <w:iCs/>
          <w:color w:val="000000" w:themeColor="text1"/>
          <w:sz w:val="24"/>
          <w:szCs w:val="24"/>
        </w:rPr>
        <w:t>really</w:t>
      </w:r>
      <w:r w:rsidR="00456B3B" w:rsidRPr="00AB312A">
        <w:rPr>
          <w:color w:val="000000" w:themeColor="text1"/>
          <w:sz w:val="24"/>
          <w:szCs w:val="24"/>
        </w:rPr>
        <w:t xml:space="preserve"> the case and things that are merely apparently the case. Only the former things are part of what he calls a </w:t>
      </w:r>
      <w:r w:rsidR="00456B3B" w:rsidRPr="00AB312A">
        <w:rPr>
          <w:i/>
          <w:iCs/>
          <w:color w:val="000000" w:themeColor="text1"/>
          <w:sz w:val="24"/>
          <w:szCs w:val="24"/>
        </w:rPr>
        <w:t>metaphysical</w:t>
      </w:r>
      <w:r w:rsidR="00456B3B" w:rsidRPr="00AB312A">
        <w:rPr>
          <w:color w:val="000000" w:themeColor="text1"/>
          <w:sz w:val="24"/>
          <w:szCs w:val="24"/>
        </w:rPr>
        <w:t xml:space="preserve"> conception of </w:t>
      </w:r>
      <w:r w:rsidR="007B75E6" w:rsidRPr="00AB312A">
        <w:rPr>
          <w:color w:val="000000" w:themeColor="text1"/>
          <w:sz w:val="24"/>
          <w:szCs w:val="24"/>
        </w:rPr>
        <w:t>r</w:t>
      </w:r>
      <w:r w:rsidR="00456B3B" w:rsidRPr="00AB312A">
        <w:rPr>
          <w:color w:val="000000" w:themeColor="text1"/>
          <w:sz w:val="24"/>
          <w:szCs w:val="24"/>
        </w:rPr>
        <w:t>eality</w:t>
      </w:r>
      <w:r w:rsidR="00FE4F04" w:rsidRPr="00AB312A">
        <w:rPr>
          <w:color w:val="000000" w:themeColor="text1"/>
          <w:sz w:val="24"/>
          <w:szCs w:val="24"/>
        </w:rPr>
        <w:t xml:space="preserve"> (Fine 2001: 3)</w:t>
      </w:r>
      <w:r w:rsidR="00EC3D78" w:rsidRPr="00AB312A">
        <w:rPr>
          <w:color w:val="000000" w:themeColor="text1"/>
          <w:sz w:val="24"/>
          <w:szCs w:val="24"/>
        </w:rPr>
        <w:t xml:space="preserve">. Let’s call this </w:t>
      </w:r>
      <w:r w:rsidR="000C4D94" w:rsidRPr="00AB312A">
        <w:rPr>
          <w:color w:val="000000" w:themeColor="text1"/>
          <w:sz w:val="24"/>
          <w:szCs w:val="24"/>
        </w:rPr>
        <w:t>M-reality.</w:t>
      </w:r>
      <w:r w:rsidR="00EC3D78" w:rsidRPr="00AB312A">
        <w:rPr>
          <w:color w:val="000000" w:themeColor="text1"/>
          <w:sz w:val="24"/>
          <w:szCs w:val="24"/>
        </w:rPr>
        <w:t xml:space="preserve"> </w:t>
      </w:r>
      <w:r w:rsidR="00242862" w:rsidRPr="00AB312A">
        <w:rPr>
          <w:color w:val="000000" w:themeColor="text1"/>
          <w:sz w:val="24"/>
          <w:szCs w:val="24"/>
        </w:rPr>
        <w:t>Fine</w:t>
      </w:r>
      <w:r w:rsidR="00875078" w:rsidRPr="00AB312A">
        <w:rPr>
          <w:color w:val="000000" w:themeColor="text1"/>
          <w:sz w:val="24"/>
          <w:szCs w:val="24"/>
        </w:rPr>
        <w:t xml:space="preserve"> thinks that grounding talk exchanges problematic questions about what exists in </w:t>
      </w:r>
      <w:r w:rsidR="000C4D94" w:rsidRPr="00AB312A">
        <w:rPr>
          <w:color w:val="000000" w:themeColor="text1"/>
          <w:sz w:val="24"/>
          <w:szCs w:val="24"/>
        </w:rPr>
        <w:t>M-r</w:t>
      </w:r>
      <w:r w:rsidR="00875078" w:rsidRPr="00AB312A">
        <w:rPr>
          <w:color w:val="000000" w:themeColor="text1"/>
          <w:sz w:val="24"/>
          <w:szCs w:val="24"/>
        </w:rPr>
        <w:t>eality for more tractable questions about what grounds wha</w:t>
      </w:r>
      <w:r w:rsidR="00B277F2" w:rsidRPr="00AB312A">
        <w:rPr>
          <w:color w:val="000000" w:themeColor="text1"/>
          <w:sz w:val="24"/>
          <w:szCs w:val="24"/>
        </w:rPr>
        <w:t>t</w:t>
      </w:r>
      <w:r w:rsidR="007D5E34" w:rsidRPr="00AB312A">
        <w:rPr>
          <w:color w:val="000000" w:themeColor="text1"/>
          <w:sz w:val="24"/>
          <w:szCs w:val="24"/>
        </w:rPr>
        <w:t xml:space="preserve"> (where for Fine, </w:t>
      </w:r>
      <w:r w:rsidR="007D5E34" w:rsidRPr="00FC08B7">
        <w:rPr>
          <w:i/>
          <w:iCs/>
          <w:color w:val="000000" w:themeColor="text1"/>
          <w:sz w:val="24"/>
          <w:szCs w:val="24"/>
          <w:rPrChange w:id="361" w:author="Naomi Thompson" w:date="2025-01-17T15:16:00Z" w16du:dateUtc="2025-01-17T15:16:00Z">
            <w:rPr>
              <w:color w:val="000000" w:themeColor="text1"/>
              <w:sz w:val="24"/>
              <w:szCs w:val="24"/>
            </w:rPr>
          </w:rPrChange>
        </w:rPr>
        <w:t>ground</w:t>
      </w:r>
      <w:r w:rsidR="007D5E34" w:rsidRPr="00AB312A">
        <w:rPr>
          <w:color w:val="000000" w:themeColor="text1"/>
          <w:sz w:val="24"/>
          <w:szCs w:val="24"/>
        </w:rPr>
        <w:t xml:space="preserve"> is very clearly an explanatory notion)</w:t>
      </w:r>
      <w:r w:rsidR="00B277F2" w:rsidRPr="00AB312A">
        <w:rPr>
          <w:color w:val="000000" w:themeColor="text1"/>
          <w:sz w:val="24"/>
          <w:szCs w:val="24"/>
        </w:rPr>
        <w:t xml:space="preserve">. </w:t>
      </w:r>
      <w:r w:rsidR="007D5E34" w:rsidRPr="00AB312A">
        <w:rPr>
          <w:color w:val="000000" w:themeColor="text1"/>
          <w:sz w:val="24"/>
          <w:szCs w:val="24"/>
        </w:rPr>
        <w:t xml:space="preserve">The </w:t>
      </w:r>
      <w:r w:rsidR="007D5E34" w:rsidRPr="00AB312A">
        <w:rPr>
          <w:color w:val="000000" w:themeColor="text1"/>
          <w:sz w:val="24"/>
          <w:szCs w:val="24"/>
        </w:rPr>
        <w:lastRenderedPageBreak/>
        <w:t>idea is that we can answer the question of what grounds a given proposition without comment on the metaphysical status of the components of that proposition</w:t>
      </w:r>
      <w:r w:rsidR="007B02C6" w:rsidRPr="00AB312A">
        <w:rPr>
          <w:color w:val="000000" w:themeColor="text1"/>
          <w:sz w:val="24"/>
          <w:szCs w:val="24"/>
        </w:rPr>
        <w:t xml:space="preserve"> (see Fine 2001: 11)</w:t>
      </w:r>
      <w:r w:rsidR="007D5E34" w:rsidRPr="00AB312A">
        <w:rPr>
          <w:color w:val="000000" w:themeColor="text1"/>
          <w:sz w:val="24"/>
          <w:szCs w:val="24"/>
        </w:rPr>
        <w:t xml:space="preserve">, and then </w:t>
      </w:r>
      <w:r w:rsidR="007B02C6" w:rsidRPr="00AB312A">
        <w:rPr>
          <w:color w:val="000000" w:themeColor="text1"/>
          <w:sz w:val="24"/>
          <w:szCs w:val="24"/>
        </w:rPr>
        <w:t>th</w:t>
      </w:r>
      <w:r w:rsidR="007D5E34" w:rsidRPr="00AB312A">
        <w:rPr>
          <w:color w:val="000000" w:themeColor="text1"/>
          <w:sz w:val="24"/>
          <w:szCs w:val="24"/>
        </w:rPr>
        <w:t xml:space="preserve">at we can work out once we </w:t>
      </w:r>
      <w:r w:rsidR="0054481C" w:rsidRPr="00AB312A">
        <w:rPr>
          <w:color w:val="000000" w:themeColor="text1"/>
          <w:sz w:val="24"/>
          <w:szCs w:val="24"/>
        </w:rPr>
        <w:t>have</w:t>
      </w:r>
      <w:r w:rsidR="007D5E34" w:rsidRPr="00AB312A">
        <w:rPr>
          <w:color w:val="000000" w:themeColor="text1"/>
          <w:sz w:val="24"/>
          <w:szCs w:val="24"/>
        </w:rPr>
        <w:t xml:space="preserve"> the chain of grounds for the proposition at hand whether the proponent of that proposition is a realist or an antirealist.</w:t>
      </w:r>
      <w:r w:rsidR="006A5862" w:rsidRPr="00AB312A">
        <w:rPr>
          <w:color w:val="000000" w:themeColor="text1"/>
          <w:sz w:val="24"/>
          <w:szCs w:val="24"/>
        </w:rPr>
        <w:t xml:space="preserve"> A realist about some domain of discourse will hold that all true propositions characteristic of that domain </w:t>
      </w:r>
      <w:proofErr w:type="gramStart"/>
      <w:r w:rsidR="006A5862" w:rsidRPr="00AB312A">
        <w:rPr>
          <w:color w:val="000000" w:themeColor="text1"/>
          <w:sz w:val="24"/>
          <w:szCs w:val="24"/>
        </w:rPr>
        <w:t>are</w:t>
      </w:r>
      <w:proofErr w:type="gramEnd"/>
      <w:r w:rsidR="006A5862" w:rsidRPr="00AB312A">
        <w:rPr>
          <w:color w:val="000000" w:themeColor="text1"/>
          <w:sz w:val="24"/>
          <w:szCs w:val="24"/>
        </w:rPr>
        <w:t xml:space="preserve"> either </w:t>
      </w:r>
      <w:r w:rsidR="000C4D94" w:rsidRPr="00AB312A">
        <w:rPr>
          <w:color w:val="000000" w:themeColor="text1"/>
          <w:sz w:val="24"/>
          <w:szCs w:val="24"/>
        </w:rPr>
        <w:t>M-r</w:t>
      </w:r>
      <w:r w:rsidR="006A5862" w:rsidRPr="00AB312A">
        <w:rPr>
          <w:color w:val="000000" w:themeColor="text1"/>
          <w:sz w:val="24"/>
          <w:szCs w:val="24"/>
        </w:rPr>
        <w:t>eal (they are basic</w:t>
      </w:r>
      <w:ins w:id="362" w:author="Naomi Thompson" w:date="2025-01-17T15:17:00Z" w16du:dateUtc="2025-01-17T15:17:00Z">
        <w:r w:rsidR="00CD0BC3">
          <w:rPr>
            <w:color w:val="000000" w:themeColor="text1"/>
            <w:sz w:val="24"/>
            <w:szCs w:val="24"/>
          </w:rPr>
          <w:t xml:space="preserve">, </w:t>
        </w:r>
      </w:ins>
      <w:del w:id="363" w:author="Naomi Thompson" w:date="2025-01-17T15:17:00Z" w16du:dateUtc="2025-01-17T15:17:00Z">
        <w:r w:rsidR="006A5862" w:rsidRPr="00AB312A" w:rsidDel="00CD0BC3">
          <w:rPr>
            <w:color w:val="000000" w:themeColor="text1"/>
            <w:sz w:val="24"/>
            <w:szCs w:val="24"/>
          </w:rPr>
          <w:delText xml:space="preserve"> (</w:delText>
        </w:r>
      </w:del>
      <w:r w:rsidR="006A5862" w:rsidRPr="00AB312A">
        <w:rPr>
          <w:color w:val="000000" w:themeColor="text1"/>
          <w:sz w:val="24"/>
          <w:szCs w:val="24"/>
        </w:rPr>
        <w:t>i.e.</w:t>
      </w:r>
      <w:ins w:id="364" w:author="Naomi Thompson" w:date="2025-01-17T15:17:00Z" w16du:dateUtc="2025-01-17T15:17:00Z">
        <w:r w:rsidR="00CD0BC3">
          <w:rPr>
            <w:color w:val="000000" w:themeColor="text1"/>
            <w:sz w:val="24"/>
            <w:szCs w:val="24"/>
          </w:rPr>
          <w:t>,</w:t>
        </w:r>
      </w:ins>
      <w:r w:rsidR="006A5862" w:rsidRPr="00AB312A">
        <w:rPr>
          <w:color w:val="000000" w:themeColor="text1"/>
          <w:sz w:val="24"/>
          <w:szCs w:val="24"/>
        </w:rPr>
        <w:t xml:space="preserve"> ungrounded) propositions about </w:t>
      </w:r>
      <w:r w:rsidR="000C4D94" w:rsidRPr="00AB312A">
        <w:rPr>
          <w:color w:val="000000" w:themeColor="text1"/>
          <w:sz w:val="24"/>
          <w:szCs w:val="24"/>
        </w:rPr>
        <w:t>M-r</w:t>
      </w:r>
      <w:r w:rsidRPr="00AB312A">
        <w:rPr>
          <w:color w:val="000000" w:themeColor="text1"/>
          <w:sz w:val="24"/>
          <w:szCs w:val="24"/>
        </w:rPr>
        <w:t xml:space="preserve">eality) or grounded in </w:t>
      </w:r>
      <w:r w:rsidR="00425FCD" w:rsidRPr="00AB312A">
        <w:rPr>
          <w:color w:val="000000" w:themeColor="text1"/>
          <w:sz w:val="24"/>
          <w:szCs w:val="24"/>
        </w:rPr>
        <w:t>M-</w:t>
      </w:r>
      <w:r w:rsidRPr="00AB312A">
        <w:rPr>
          <w:color w:val="000000" w:themeColor="text1"/>
          <w:sz w:val="24"/>
          <w:szCs w:val="24"/>
        </w:rPr>
        <w:t>real propositions (Fine 2001: 28).</w:t>
      </w:r>
      <w:del w:id="365" w:author="Naomi Thompson" w:date="2025-01-17T15:17:00Z" w16du:dateUtc="2025-01-17T15:17:00Z">
        <w:r w:rsidR="001C526F" w:rsidRPr="00AB312A" w:rsidDel="00CD0BC3">
          <w:rPr>
            <w:rStyle w:val="FootnoteReference"/>
            <w:color w:val="000000" w:themeColor="text1"/>
            <w:sz w:val="24"/>
            <w:szCs w:val="24"/>
          </w:rPr>
          <w:footnoteReference w:id="25"/>
        </w:r>
      </w:del>
    </w:p>
    <w:p w14:paraId="5B4A9C86" w14:textId="09A1BFAE" w:rsidR="001C526F" w:rsidRPr="00AB312A" w:rsidRDefault="001C526F" w:rsidP="00B26E2E">
      <w:pPr>
        <w:spacing w:line="480" w:lineRule="auto"/>
        <w:rPr>
          <w:color w:val="000000" w:themeColor="text1"/>
          <w:sz w:val="24"/>
          <w:szCs w:val="24"/>
        </w:rPr>
      </w:pPr>
      <w:r w:rsidRPr="00AB312A">
        <w:rPr>
          <w:color w:val="000000" w:themeColor="text1"/>
          <w:sz w:val="24"/>
          <w:szCs w:val="24"/>
        </w:rPr>
        <w:t xml:space="preserve">One way to think of my proposal is that we use something like Fine’s appeal to explanatory connections between propositions to give us a characterisation of what is part of reality, where reality encompasses both </w:t>
      </w:r>
      <w:r w:rsidR="00425FCD" w:rsidRPr="00AB312A">
        <w:rPr>
          <w:color w:val="000000" w:themeColor="text1"/>
          <w:sz w:val="24"/>
          <w:szCs w:val="24"/>
        </w:rPr>
        <w:t>M-</w:t>
      </w:r>
      <w:r w:rsidR="00AB5508" w:rsidRPr="00AB312A">
        <w:rPr>
          <w:color w:val="000000" w:themeColor="text1"/>
          <w:sz w:val="24"/>
          <w:szCs w:val="24"/>
        </w:rPr>
        <w:t>r</w:t>
      </w:r>
      <w:r w:rsidRPr="00AB312A">
        <w:rPr>
          <w:color w:val="000000" w:themeColor="text1"/>
          <w:sz w:val="24"/>
          <w:szCs w:val="24"/>
        </w:rPr>
        <w:t xml:space="preserve">eality and </w:t>
      </w:r>
      <w:proofErr w:type="gramStart"/>
      <w:r w:rsidRPr="00AB312A">
        <w:rPr>
          <w:color w:val="000000" w:themeColor="text1"/>
          <w:sz w:val="24"/>
          <w:szCs w:val="24"/>
        </w:rPr>
        <w:t>all of</w:t>
      </w:r>
      <w:proofErr w:type="gramEnd"/>
      <w:r w:rsidRPr="00AB312A">
        <w:rPr>
          <w:color w:val="000000" w:themeColor="text1"/>
          <w:sz w:val="24"/>
          <w:szCs w:val="24"/>
        </w:rPr>
        <w:t xml:space="preserve"> the propositions grounded in it. Importantly, this will include propositions that Fine would classify as antirealist</w:t>
      </w:r>
      <w:del w:id="368" w:author="Naomi Thompson" w:date="2025-01-17T15:18:00Z" w16du:dateUtc="2025-01-17T15:18:00Z">
        <w:r w:rsidR="00CC18E5" w:rsidRPr="00AB312A" w:rsidDel="00291F8C">
          <w:rPr>
            <w:color w:val="000000" w:themeColor="text1"/>
            <w:sz w:val="24"/>
            <w:szCs w:val="24"/>
          </w:rPr>
          <w:delText xml:space="preserve"> (in some people’s mouths)</w:delText>
        </w:r>
      </w:del>
      <w:r w:rsidRPr="00AB312A">
        <w:rPr>
          <w:color w:val="000000" w:themeColor="text1"/>
          <w:sz w:val="24"/>
          <w:szCs w:val="24"/>
        </w:rPr>
        <w:t xml:space="preserve">, because </w:t>
      </w:r>
      <w:del w:id="369" w:author="Naomi Thompson" w:date="2025-01-17T15:18:00Z" w16du:dateUtc="2025-01-17T15:18:00Z">
        <w:r w:rsidRPr="00AB312A" w:rsidDel="00291F8C">
          <w:rPr>
            <w:color w:val="000000" w:themeColor="text1"/>
            <w:sz w:val="24"/>
            <w:szCs w:val="24"/>
          </w:rPr>
          <w:delText>they</w:delText>
        </w:r>
        <w:r w:rsidR="00CC18E5" w:rsidRPr="00AB312A" w:rsidDel="00291F8C">
          <w:rPr>
            <w:color w:val="000000" w:themeColor="text1"/>
            <w:sz w:val="24"/>
            <w:szCs w:val="24"/>
          </w:rPr>
          <w:delText xml:space="preserve"> </w:delText>
        </w:r>
      </w:del>
      <w:ins w:id="370" w:author="Naomi Thompson" w:date="2025-01-17T15:18:00Z" w16du:dateUtc="2025-01-17T15:18:00Z">
        <w:r w:rsidR="00291F8C">
          <w:rPr>
            <w:color w:val="000000" w:themeColor="text1"/>
            <w:sz w:val="24"/>
            <w:szCs w:val="24"/>
          </w:rPr>
          <w:t>it</w:t>
        </w:r>
        <w:r w:rsidR="00291F8C" w:rsidRPr="00AB312A">
          <w:rPr>
            <w:color w:val="000000" w:themeColor="text1"/>
            <w:sz w:val="24"/>
            <w:szCs w:val="24"/>
          </w:rPr>
          <w:t xml:space="preserve"> </w:t>
        </w:r>
      </w:ins>
      <w:r w:rsidR="00CC18E5" w:rsidRPr="00AB312A">
        <w:rPr>
          <w:color w:val="000000" w:themeColor="text1"/>
          <w:sz w:val="24"/>
          <w:szCs w:val="24"/>
        </w:rPr>
        <w:t>essentially</w:t>
      </w:r>
      <w:r w:rsidRPr="00AB312A">
        <w:rPr>
          <w:color w:val="000000" w:themeColor="text1"/>
          <w:sz w:val="24"/>
          <w:szCs w:val="24"/>
        </w:rPr>
        <w:t xml:space="preserve"> include</w:t>
      </w:r>
      <w:ins w:id="371" w:author="Naomi Thompson" w:date="2025-01-17T15:18:00Z" w16du:dateUtc="2025-01-17T15:18:00Z">
        <w:r w:rsidR="00291F8C">
          <w:rPr>
            <w:color w:val="000000" w:themeColor="text1"/>
            <w:sz w:val="24"/>
            <w:szCs w:val="24"/>
          </w:rPr>
          <w:t>s</w:t>
        </w:r>
      </w:ins>
      <w:r w:rsidRPr="00AB312A">
        <w:rPr>
          <w:color w:val="000000" w:themeColor="text1"/>
          <w:sz w:val="24"/>
          <w:szCs w:val="24"/>
        </w:rPr>
        <w:t xml:space="preserve"> components </w:t>
      </w:r>
      <w:r w:rsidR="00CC18E5" w:rsidRPr="00AB312A">
        <w:rPr>
          <w:color w:val="000000" w:themeColor="text1"/>
          <w:sz w:val="24"/>
          <w:szCs w:val="24"/>
        </w:rPr>
        <w:t xml:space="preserve">that </w:t>
      </w:r>
      <w:del w:id="372" w:author="Naomi Thompson" w:date="2025-01-17T15:18:00Z" w16du:dateUtc="2025-01-17T15:18:00Z">
        <w:r w:rsidR="00CC18E5" w:rsidRPr="00AB312A" w:rsidDel="00291F8C">
          <w:rPr>
            <w:color w:val="000000" w:themeColor="text1"/>
            <w:sz w:val="24"/>
            <w:szCs w:val="24"/>
          </w:rPr>
          <w:delText xml:space="preserve">(according to their proponents) </w:delText>
        </w:r>
      </w:del>
      <w:r w:rsidR="00CC18E5" w:rsidRPr="00AB312A">
        <w:rPr>
          <w:color w:val="000000" w:themeColor="text1"/>
          <w:sz w:val="24"/>
          <w:szCs w:val="24"/>
        </w:rPr>
        <w:t xml:space="preserve">are not components of any </w:t>
      </w:r>
      <w:r w:rsidR="00AB5508" w:rsidRPr="00AB312A">
        <w:rPr>
          <w:color w:val="000000" w:themeColor="text1"/>
          <w:sz w:val="24"/>
          <w:szCs w:val="24"/>
        </w:rPr>
        <w:t>M-real</w:t>
      </w:r>
      <w:r w:rsidR="00CC18E5" w:rsidRPr="00AB312A">
        <w:rPr>
          <w:color w:val="000000" w:themeColor="text1"/>
          <w:sz w:val="24"/>
          <w:szCs w:val="24"/>
        </w:rPr>
        <w:t xml:space="preserve"> proposition that grounds them (see Fine 2001: 18). </w:t>
      </w:r>
      <w:proofErr w:type="gramStart"/>
      <w:ins w:id="373" w:author="Naomi Thompson" w:date="2025-01-17T15:18:00Z" w16du:dateUtc="2025-01-17T15:18:00Z">
        <w:r w:rsidR="005E2A16">
          <w:rPr>
            <w:color w:val="000000" w:themeColor="text1"/>
            <w:sz w:val="24"/>
            <w:szCs w:val="24"/>
          </w:rPr>
          <w:t>But,</w:t>
        </w:r>
        <w:proofErr w:type="gramEnd"/>
        <w:r w:rsidR="005E2A16">
          <w:rPr>
            <w:color w:val="000000" w:themeColor="text1"/>
            <w:sz w:val="24"/>
            <w:szCs w:val="24"/>
          </w:rPr>
          <w:t xml:space="preserve"> o</w:t>
        </w:r>
      </w:ins>
      <w:del w:id="374" w:author="Naomi Thompson" w:date="2025-01-17T15:18:00Z" w16du:dateUtc="2025-01-17T15:18:00Z">
        <w:r w:rsidR="00CC18E5" w:rsidRPr="00AB312A" w:rsidDel="005E2A16">
          <w:rPr>
            <w:color w:val="000000" w:themeColor="text1"/>
            <w:sz w:val="24"/>
            <w:szCs w:val="24"/>
          </w:rPr>
          <w:delText>O</w:delText>
        </w:r>
      </w:del>
      <w:r w:rsidR="00CC18E5" w:rsidRPr="00AB312A">
        <w:rPr>
          <w:color w:val="000000" w:themeColor="text1"/>
          <w:sz w:val="24"/>
          <w:szCs w:val="24"/>
        </w:rPr>
        <w:t>n my proposal, we should separate the question of realism from that of grounding: we can look to the grounds of a given true proposition to see what makes it part of reality and what kind of explanatory role it plays. We can maintain that</w:t>
      </w:r>
      <w:ins w:id="375" w:author="Naomi Thompson" w:date="2025-01-17T15:18:00Z" w16du:dateUtc="2025-01-17T15:18:00Z">
        <w:r w:rsidR="005E2A16">
          <w:rPr>
            <w:color w:val="000000" w:themeColor="text1"/>
            <w:sz w:val="24"/>
            <w:szCs w:val="24"/>
          </w:rPr>
          <w:t xml:space="preserve"> the</w:t>
        </w:r>
      </w:ins>
      <w:r w:rsidR="00CC18E5" w:rsidRPr="00AB312A">
        <w:rPr>
          <w:color w:val="000000" w:themeColor="text1"/>
          <w:sz w:val="24"/>
          <w:szCs w:val="24"/>
        </w:rPr>
        <w:t xml:space="preserve"> propositions about which we are antirealist are those that are mind-dependent</w:t>
      </w:r>
      <w:ins w:id="376" w:author="Naomi Thompson" w:date="2025-01-17T15:19:00Z" w16du:dateUtc="2025-01-17T15:19:00Z">
        <w:r w:rsidR="005E2A16">
          <w:rPr>
            <w:color w:val="000000" w:themeColor="text1"/>
            <w:sz w:val="24"/>
            <w:szCs w:val="24"/>
          </w:rPr>
          <w:t xml:space="preserve">; </w:t>
        </w:r>
      </w:ins>
      <w:del w:id="377" w:author="Naomi Thompson" w:date="2025-01-17T15:19:00Z" w16du:dateUtc="2025-01-17T15:19:00Z">
        <w:r w:rsidR="00CC18E5" w:rsidRPr="00AB312A" w:rsidDel="005E2A16">
          <w:rPr>
            <w:color w:val="000000" w:themeColor="text1"/>
            <w:sz w:val="24"/>
            <w:szCs w:val="24"/>
          </w:rPr>
          <w:delText xml:space="preserve">, and </w:delText>
        </w:r>
      </w:del>
      <w:r w:rsidR="00CC18E5" w:rsidRPr="00AB312A">
        <w:rPr>
          <w:color w:val="000000" w:themeColor="text1"/>
          <w:sz w:val="24"/>
          <w:szCs w:val="24"/>
        </w:rPr>
        <w:t>looking at the grounds for a given proposition might help here too</w:t>
      </w:r>
      <w:ins w:id="378" w:author="Naomi Thompson" w:date="2025-01-17T15:19:00Z" w16du:dateUtc="2025-01-17T15:19:00Z">
        <w:r w:rsidR="00D646BB">
          <w:rPr>
            <w:sz w:val="24"/>
            <w:szCs w:val="24"/>
          </w:rPr>
          <w:t>—</w:t>
        </w:r>
      </w:ins>
      <w:del w:id="379" w:author="Naomi Thompson" w:date="2025-01-17T15:19:00Z" w16du:dateUtc="2025-01-17T15:19:00Z">
        <w:r w:rsidR="00CC18E5" w:rsidRPr="00AB312A" w:rsidDel="00D646BB">
          <w:rPr>
            <w:color w:val="000000" w:themeColor="text1"/>
            <w:sz w:val="24"/>
            <w:szCs w:val="24"/>
          </w:rPr>
          <w:delText xml:space="preserve"> (</w:delText>
        </w:r>
      </w:del>
      <w:r w:rsidR="00CC18E5" w:rsidRPr="00AB312A">
        <w:rPr>
          <w:color w:val="000000" w:themeColor="text1"/>
          <w:sz w:val="24"/>
          <w:szCs w:val="24"/>
        </w:rPr>
        <w:t>we can see whether the proposition or some component of it essentially depends at some point in the right kind of way on mental activity</w:t>
      </w:r>
      <w:del w:id="380" w:author="Naomi Thompson" w:date="2025-01-17T15:19:00Z" w16du:dateUtc="2025-01-17T15:19:00Z">
        <w:r w:rsidR="00CC18E5" w:rsidRPr="00AB312A" w:rsidDel="00D646BB">
          <w:rPr>
            <w:color w:val="000000" w:themeColor="text1"/>
            <w:sz w:val="24"/>
            <w:szCs w:val="24"/>
          </w:rPr>
          <w:delText>)</w:delText>
        </w:r>
      </w:del>
      <w:r w:rsidR="00CC18E5" w:rsidRPr="00AB312A">
        <w:rPr>
          <w:color w:val="000000" w:themeColor="text1"/>
          <w:sz w:val="24"/>
          <w:szCs w:val="24"/>
        </w:rPr>
        <w:t xml:space="preserve">. Excluded from reality are those propositions that are false, or that are not appropriately grounded in the set of true, basic propositions that are part of </w:t>
      </w:r>
      <w:r w:rsidR="00E93655" w:rsidRPr="00AB312A">
        <w:rPr>
          <w:color w:val="000000" w:themeColor="text1"/>
          <w:sz w:val="24"/>
          <w:szCs w:val="24"/>
        </w:rPr>
        <w:t>M-r</w:t>
      </w:r>
      <w:r w:rsidR="00CC18E5" w:rsidRPr="00AB312A">
        <w:rPr>
          <w:color w:val="000000" w:themeColor="text1"/>
          <w:sz w:val="24"/>
          <w:szCs w:val="24"/>
        </w:rPr>
        <w:t>eality.</w:t>
      </w:r>
    </w:p>
    <w:p w14:paraId="2DFB52BD" w14:textId="7BDAAD06" w:rsidR="00CC18E5" w:rsidRPr="00AB312A" w:rsidRDefault="00CC18E5" w:rsidP="00B26E2E">
      <w:pPr>
        <w:spacing w:line="480" w:lineRule="auto"/>
        <w:rPr>
          <w:color w:val="000000" w:themeColor="text1"/>
          <w:sz w:val="24"/>
          <w:szCs w:val="24"/>
        </w:rPr>
      </w:pPr>
      <w:r w:rsidRPr="00AB312A">
        <w:rPr>
          <w:color w:val="000000" w:themeColor="text1"/>
          <w:sz w:val="24"/>
          <w:szCs w:val="24"/>
        </w:rPr>
        <w:t>Fine’s proposal as I have described it concerns propositions and their components, but this is easily translated back into talk of ‘phenomena’ if we think of the components of propositions as phenomena like moral properties, atoms, witches, and so on.</w:t>
      </w:r>
      <w:r w:rsidR="003B4050" w:rsidRPr="00AB312A">
        <w:rPr>
          <w:color w:val="000000" w:themeColor="text1"/>
          <w:sz w:val="24"/>
          <w:szCs w:val="24"/>
        </w:rPr>
        <w:t xml:space="preserve"> As I have described it, this way of presenting the view relies on Fine’s notion of </w:t>
      </w:r>
      <w:r w:rsidR="00E93655" w:rsidRPr="00AB312A">
        <w:rPr>
          <w:color w:val="000000" w:themeColor="text1"/>
          <w:sz w:val="24"/>
          <w:szCs w:val="24"/>
        </w:rPr>
        <w:t>M-r</w:t>
      </w:r>
      <w:r w:rsidR="003B4050" w:rsidRPr="00AB312A">
        <w:rPr>
          <w:color w:val="000000" w:themeColor="text1"/>
          <w:sz w:val="24"/>
          <w:szCs w:val="24"/>
        </w:rPr>
        <w:t xml:space="preserve">eality, but this </w:t>
      </w:r>
      <w:r w:rsidR="003B4050" w:rsidRPr="00AB312A">
        <w:rPr>
          <w:color w:val="000000" w:themeColor="text1"/>
          <w:sz w:val="24"/>
          <w:szCs w:val="24"/>
        </w:rPr>
        <w:lastRenderedPageBreak/>
        <w:t xml:space="preserve">isn’t essential. We </w:t>
      </w:r>
      <w:del w:id="381" w:author="Naomi Thompson" w:date="2025-01-17T15:20:00Z" w16du:dateUtc="2025-01-17T15:20:00Z">
        <w:r w:rsidR="003B4050" w:rsidRPr="00AB312A" w:rsidDel="00D646BB">
          <w:rPr>
            <w:color w:val="000000" w:themeColor="text1"/>
            <w:sz w:val="24"/>
            <w:szCs w:val="24"/>
          </w:rPr>
          <w:delText xml:space="preserve">can </w:delText>
        </w:r>
      </w:del>
      <w:ins w:id="382" w:author="Naomi Thompson" w:date="2025-01-17T15:20:00Z" w16du:dateUtc="2025-01-17T15:20:00Z">
        <w:r w:rsidR="00D646BB">
          <w:rPr>
            <w:color w:val="000000" w:themeColor="text1"/>
            <w:sz w:val="24"/>
            <w:szCs w:val="24"/>
          </w:rPr>
          <w:t>could</w:t>
        </w:r>
        <w:r w:rsidR="00D646BB" w:rsidRPr="00AB312A">
          <w:rPr>
            <w:color w:val="000000" w:themeColor="text1"/>
            <w:sz w:val="24"/>
            <w:szCs w:val="24"/>
          </w:rPr>
          <w:t xml:space="preserve"> </w:t>
        </w:r>
      </w:ins>
      <w:r w:rsidR="003B4050" w:rsidRPr="00AB312A">
        <w:rPr>
          <w:color w:val="000000" w:themeColor="text1"/>
          <w:sz w:val="24"/>
          <w:szCs w:val="24"/>
        </w:rPr>
        <w:t xml:space="preserve">instead </w:t>
      </w:r>
      <w:del w:id="383" w:author="Naomi Thompson" w:date="2025-01-17T15:20:00Z" w16du:dateUtc="2025-01-17T15:20:00Z">
        <w:r w:rsidR="003B4050" w:rsidRPr="00AB312A" w:rsidDel="0077073D">
          <w:rPr>
            <w:color w:val="000000" w:themeColor="text1"/>
            <w:sz w:val="24"/>
            <w:szCs w:val="24"/>
          </w:rPr>
          <w:delText xml:space="preserve">just </w:delText>
        </w:r>
      </w:del>
      <w:r w:rsidR="003B4050" w:rsidRPr="00AB312A">
        <w:rPr>
          <w:color w:val="000000" w:themeColor="text1"/>
          <w:sz w:val="24"/>
          <w:szCs w:val="24"/>
        </w:rPr>
        <w:t>appeal to the notion of grounding as a robust f</w:t>
      </w:r>
      <w:ins w:id="384" w:author="Naomi Thompson" w:date="2025-01-17T15:20:00Z" w16du:dateUtc="2025-01-17T15:20:00Z">
        <w:r w:rsidR="0077073D">
          <w:rPr>
            <w:color w:val="000000" w:themeColor="text1"/>
            <w:sz w:val="24"/>
            <w:szCs w:val="24"/>
          </w:rPr>
          <w:t>or</w:t>
        </w:r>
      </w:ins>
      <w:del w:id="385" w:author="Naomi Thompson" w:date="2025-01-17T15:20:00Z" w16du:dateUtc="2025-01-17T15:20:00Z">
        <w:r w:rsidR="003B4050" w:rsidRPr="00AB312A" w:rsidDel="0077073D">
          <w:rPr>
            <w:color w:val="000000" w:themeColor="text1"/>
            <w:sz w:val="24"/>
            <w:szCs w:val="24"/>
          </w:rPr>
          <w:delText>ro</w:delText>
        </w:r>
      </w:del>
      <w:r w:rsidR="003B4050" w:rsidRPr="00AB312A">
        <w:rPr>
          <w:color w:val="000000" w:themeColor="text1"/>
          <w:sz w:val="24"/>
          <w:szCs w:val="24"/>
        </w:rPr>
        <w:t xml:space="preserve">m of explanatory connection between true propositions such that components of relevant true propositions </w:t>
      </w:r>
      <w:r w:rsidR="00CA416E" w:rsidRPr="00AB312A">
        <w:rPr>
          <w:color w:val="000000" w:themeColor="text1"/>
          <w:sz w:val="24"/>
          <w:szCs w:val="24"/>
        </w:rPr>
        <w:t>that are</w:t>
      </w:r>
      <w:r w:rsidR="003B4050" w:rsidRPr="00AB312A">
        <w:rPr>
          <w:color w:val="000000" w:themeColor="text1"/>
          <w:sz w:val="24"/>
          <w:szCs w:val="24"/>
        </w:rPr>
        <w:t xml:space="preserve"> part of this system are part of reality.</w:t>
      </w:r>
      <w:r w:rsidR="003B4050" w:rsidRPr="00AB312A">
        <w:rPr>
          <w:rStyle w:val="FootnoteReference"/>
          <w:color w:val="000000" w:themeColor="text1"/>
          <w:sz w:val="24"/>
          <w:szCs w:val="24"/>
        </w:rPr>
        <w:footnoteReference w:id="26"/>
      </w:r>
      <w:r w:rsidR="00114F79" w:rsidRPr="00AB312A">
        <w:rPr>
          <w:color w:val="000000" w:themeColor="text1"/>
          <w:sz w:val="24"/>
          <w:szCs w:val="24"/>
        </w:rPr>
        <w:t xml:space="preserve"> The proposal</w:t>
      </w:r>
      <w:r w:rsidR="00FA4A1E" w:rsidRPr="00AB312A">
        <w:rPr>
          <w:color w:val="000000" w:themeColor="text1"/>
          <w:sz w:val="24"/>
          <w:szCs w:val="24"/>
        </w:rPr>
        <w:t xml:space="preserve"> also makes use of Fine’s notion of grounding and of metaphysical explanation which are generally taken to be robustly realist. It is however consistent with an antirealist account of grounding and/or metaphysical explanation (see</w:t>
      </w:r>
      <w:ins w:id="386" w:author="Naomi Thompson" w:date="2025-01-17T15:20:00Z" w16du:dateUtc="2025-01-17T15:20:00Z">
        <w:r w:rsidR="0077073D">
          <w:rPr>
            <w:color w:val="000000" w:themeColor="text1"/>
            <w:sz w:val="24"/>
            <w:szCs w:val="24"/>
          </w:rPr>
          <w:t>,</w:t>
        </w:r>
      </w:ins>
      <w:r w:rsidR="00FA4A1E" w:rsidRPr="00AB312A">
        <w:rPr>
          <w:color w:val="000000" w:themeColor="text1"/>
          <w:sz w:val="24"/>
          <w:szCs w:val="24"/>
        </w:rPr>
        <w:t xml:space="preserve"> e.g.</w:t>
      </w:r>
      <w:ins w:id="387" w:author="Naomi Thompson" w:date="2025-01-17T15:20:00Z" w16du:dateUtc="2025-01-17T15:20:00Z">
        <w:r w:rsidR="0077073D">
          <w:rPr>
            <w:color w:val="000000" w:themeColor="text1"/>
            <w:sz w:val="24"/>
            <w:szCs w:val="24"/>
          </w:rPr>
          <w:t>,</w:t>
        </w:r>
      </w:ins>
      <w:r w:rsidR="00FA4A1E" w:rsidRPr="00AB312A">
        <w:rPr>
          <w:color w:val="000000" w:themeColor="text1"/>
          <w:sz w:val="24"/>
          <w:szCs w:val="24"/>
        </w:rPr>
        <w:t xml:space="preserve"> Thompson</w:t>
      </w:r>
      <w:r w:rsidR="00522A82" w:rsidRPr="00AB312A">
        <w:rPr>
          <w:color w:val="000000" w:themeColor="text1"/>
          <w:sz w:val="24"/>
          <w:szCs w:val="24"/>
        </w:rPr>
        <w:t xml:space="preserve"> </w:t>
      </w:r>
      <w:r w:rsidR="00FA4A1E" w:rsidRPr="00AB312A">
        <w:rPr>
          <w:color w:val="000000" w:themeColor="text1"/>
          <w:sz w:val="24"/>
          <w:szCs w:val="24"/>
        </w:rPr>
        <w:t>2019; 2022).</w:t>
      </w:r>
    </w:p>
    <w:p w14:paraId="6BE982DC" w14:textId="4FD4CA65" w:rsidR="00CC18E5" w:rsidRPr="00AB312A" w:rsidRDefault="003B4050" w:rsidP="00B26E2E">
      <w:pPr>
        <w:spacing w:line="480" w:lineRule="auto"/>
        <w:rPr>
          <w:color w:val="000000" w:themeColor="text1"/>
          <w:sz w:val="24"/>
          <w:szCs w:val="24"/>
        </w:rPr>
      </w:pPr>
      <w:r w:rsidRPr="00AB312A">
        <w:rPr>
          <w:color w:val="000000" w:themeColor="text1"/>
          <w:sz w:val="24"/>
          <w:szCs w:val="24"/>
        </w:rPr>
        <w:t xml:space="preserve">Again, this proposal is very permissive about what gets to count as part of reality, but this kind of permissive conception is defended in the literature. For example, </w:t>
      </w:r>
      <w:r w:rsidR="00FA4A1E" w:rsidRPr="00AB312A">
        <w:rPr>
          <w:color w:val="000000" w:themeColor="text1"/>
          <w:sz w:val="24"/>
          <w:szCs w:val="24"/>
        </w:rPr>
        <w:t>Amie Thomasson (e.g.</w:t>
      </w:r>
      <w:ins w:id="388" w:author="Naomi Thompson" w:date="2025-01-17T15:20:00Z" w16du:dateUtc="2025-01-17T15:20:00Z">
        <w:r w:rsidR="0077073D">
          <w:rPr>
            <w:color w:val="000000" w:themeColor="text1"/>
            <w:sz w:val="24"/>
            <w:szCs w:val="24"/>
          </w:rPr>
          <w:t>,</w:t>
        </w:r>
      </w:ins>
      <w:r w:rsidR="00FA4A1E" w:rsidRPr="00AB312A">
        <w:rPr>
          <w:color w:val="000000" w:themeColor="text1"/>
          <w:sz w:val="24"/>
          <w:szCs w:val="24"/>
        </w:rPr>
        <w:t xml:space="preserve"> 2015) argues that we can establish the existence of all sorts of things </w:t>
      </w:r>
      <w:proofErr w:type="gramStart"/>
      <w:r w:rsidR="00FA4A1E" w:rsidRPr="00AB312A">
        <w:rPr>
          <w:color w:val="000000" w:themeColor="text1"/>
          <w:sz w:val="24"/>
          <w:szCs w:val="24"/>
        </w:rPr>
        <w:t>on the basis of</w:t>
      </w:r>
      <w:proofErr w:type="gramEnd"/>
      <w:r w:rsidR="00FA4A1E" w:rsidRPr="00AB312A">
        <w:rPr>
          <w:color w:val="000000" w:themeColor="text1"/>
          <w:sz w:val="24"/>
          <w:szCs w:val="24"/>
        </w:rPr>
        <w:t xml:space="preserve"> ‘easy arguments’, where we start with an uncontroversial truth and reason through some trivial steps to an ontological conclusion. Though this is a deflationary approach to </w:t>
      </w:r>
      <w:proofErr w:type="spellStart"/>
      <w:r w:rsidR="00FA4A1E" w:rsidRPr="00AB312A">
        <w:rPr>
          <w:color w:val="000000" w:themeColor="text1"/>
          <w:sz w:val="24"/>
          <w:szCs w:val="24"/>
        </w:rPr>
        <w:t>metaontology</w:t>
      </w:r>
      <w:proofErr w:type="spellEnd"/>
      <w:r w:rsidR="00FA4A1E" w:rsidRPr="00AB312A">
        <w:rPr>
          <w:color w:val="000000" w:themeColor="text1"/>
          <w:sz w:val="24"/>
          <w:szCs w:val="24"/>
        </w:rPr>
        <w:t xml:space="preserve">, Thomasson claims that we should be ‘simple realists’ about the entities established </w:t>
      </w:r>
      <w:proofErr w:type="gramStart"/>
      <w:r w:rsidR="00FA4A1E" w:rsidRPr="00AB312A">
        <w:rPr>
          <w:color w:val="000000" w:themeColor="text1"/>
          <w:sz w:val="24"/>
          <w:szCs w:val="24"/>
        </w:rPr>
        <w:t>on the basis of</w:t>
      </w:r>
      <w:proofErr w:type="gramEnd"/>
      <w:r w:rsidR="00FA4A1E" w:rsidRPr="00AB312A">
        <w:rPr>
          <w:color w:val="000000" w:themeColor="text1"/>
          <w:sz w:val="24"/>
          <w:szCs w:val="24"/>
        </w:rPr>
        <w:t xml:space="preserve"> these arguments: there is nothing deflated about the entities themselves. They are part of reality in the only sense </w:t>
      </w:r>
      <w:del w:id="389" w:author="Naomi Thompson" w:date="2025-01-17T15:21:00Z" w16du:dateUtc="2025-01-17T15:21:00Z">
        <w:r w:rsidR="00FA4A1E" w:rsidRPr="00AB312A" w:rsidDel="00D44E65">
          <w:rPr>
            <w:color w:val="000000" w:themeColor="text1"/>
            <w:sz w:val="24"/>
            <w:szCs w:val="24"/>
          </w:rPr>
          <w:delText xml:space="preserve">in which </w:delText>
        </w:r>
      </w:del>
      <w:r w:rsidR="00FA4A1E" w:rsidRPr="00AB312A">
        <w:rPr>
          <w:color w:val="000000" w:themeColor="text1"/>
          <w:sz w:val="24"/>
          <w:szCs w:val="24"/>
        </w:rPr>
        <w:t xml:space="preserve">there is of being part of reality (see Thomasson 2015: 153). Again, my proposal here divorces realism about a thing (which involves mind-independence, for the sake of argument) from being </w:t>
      </w:r>
      <w:r w:rsidR="00FA4A1E" w:rsidRPr="00AB312A">
        <w:rPr>
          <w:i/>
          <w:iCs/>
          <w:color w:val="000000" w:themeColor="text1"/>
          <w:sz w:val="24"/>
          <w:szCs w:val="24"/>
        </w:rPr>
        <w:t>part of reality</w:t>
      </w:r>
      <w:r w:rsidR="00FA4A1E" w:rsidRPr="00AB312A">
        <w:rPr>
          <w:color w:val="000000" w:themeColor="text1"/>
          <w:sz w:val="24"/>
          <w:szCs w:val="24"/>
        </w:rPr>
        <w:t xml:space="preserve">, which is a matter of being explanatorily connected in the right kind of way to other things, and </w:t>
      </w:r>
      <w:proofErr w:type="gramStart"/>
      <w:r w:rsidR="00FA4A1E" w:rsidRPr="00AB312A">
        <w:rPr>
          <w:color w:val="000000" w:themeColor="text1"/>
          <w:sz w:val="24"/>
          <w:szCs w:val="24"/>
        </w:rPr>
        <w:t>in particular to</w:t>
      </w:r>
      <w:proofErr w:type="gramEnd"/>
      <w:r w:rsidR="00FA4A1E" w:rsidRPr="00AB312A">
        <w:rPr>
          <w:color w:val="000000" w:themeColor="text1"/>
          <w:sz w:val="24"/>
          <w:szCs w:val="24"/>
        </w:rPr>
        <w:t xml:space="preserve"> those things which we take to be explanatorily central. Some of those things that feature very prominently in successful explanations might themselves be </w:t>
      </w:r>
      <w:proofErr w:type="gramStart"/>
      <w:r w:rsidR="00FA4A1E" w:rsidRPr="00AB312A">
        <w:rPr>
          <w:color w:val="000000" w:themeColor="text1"/>
          <w:sz w:val="24"/>
          <w:szCs w:val="24"/>
        </w:rPr>
        <w:t>mind-</w:t>
      </w:r>
      <w:r w:rsidR="002D1B34" w:rsidRPr="00AB312A">
        <w:rPr>
          <w:color w:val="000000" w:themeColor="text1"/>
          <w:sz w:val="24"/>
          <w:szCs w:val="24"/>
        </w:rPr>
        <w:t>dependent</w:t>
      </w:r>
      <w:proofErr w:type="gramEnd"/>
      <w:r w:rsidR="00FA4A1E" w:rsidRPr="00AB312A">
        <w:rPr>
          <w:color w:val="000000" w:themeColor="text1"/>
          <w:sz w:val="24"/>
          <w:szCs w:val="24"/>
        </w:rPr>
        <w:t>.</w:t>
      </w:r>
      <w:r w:rsidR="002D1B34" w:rsidRPr="00AB312A">
        <w:rPr>
          <w:color w:val="000000" w:themeColor="text1"/>
          <w:sz w:val="24"/>
          <w:szCs w:val="24"/>
        </w:rPr>
        <w:t xml:space="preserve"> This is key to responding to the RML problem.</w:t>
      </w:r>
    </w:p>
    <w:p w14:paraId="20BCB45A" w14:textId="21ACAB8C" w:rsidR="002D1B34" w:rsidRPr="00AB312A" w:rsidRDefault="00522A82" w:rsidP="00B26E2E">
      <w:pPr>
        <w:pStyle w:val="Heading1"/>
        <w:spacing w:line="480" w:lineRule="auto"/>
        <w:rPr>
          <w:color w:val="000000" w:themeColor="text1"/>
          <w:sz w:val="28"/>
          <w:szCs w:val="24"/>
        </w:rPr>
      </w:pPr>
      <w:r w:rsidRPr="00AB312A">
        <w:rPr>
          <w:color w:val="000000" w:themeColor="text1"/>
          <w:sz w:val="28"/>
          <w:szCs w:val="24"/>
        </w:rPr>
        <w:t>Concluding remarks</w:t>
      </w:r>
    </w:p>
    <w:p w14:paraId="783DE1F0" w14:textId="01219F0A" w:rsidR="00522A82" w:rsidRPr="00AB312A" w:rsidRDefault="00522A82" w:rsidP="00B26E2E">
      <w:pPr>
        <w:spacing w:line="480" w:lineRule="auto"/>
        <w:rPr>
          <w:color w:val="000000" w:themeColor="text1"/>
          <w:sz w:val="24"/>
          <w:szCs w:val="24"/>
        </w:rPr>
      </w:pPr>
      <w:r w:rsidRPr="00AB312A">
        <w:rPr>
          <w:color w:val="000000" w:themeColor="text1"/>
          <w:sz w:val="24"/>
          <w:szCs w:val="24"/>
        </w:rPr>
        <w:lastRenderedPageBreak/>
        <w:t>I have suggested two ways in which we might respond to the RML problem, both of which differ from the response Taylor</w:t>
      </w:r>
      <w:ins w:id="390" w:author="Naomi Thompson" w:date="2025-01-17T15:21:00Z" w16du:dateUtc="2025-01-17T15:21:00Z">
        <w:r w:rsidR="0039630E">
          <w:rPr>
            <w:color w:val="000000" w:themeColor="text1"/>
            <w:sz w:val="24"/>
            <w:szCs w:val="24"/>
          </w:rPr>
          <w:t xml:space="preserve"> (2023), </w:t>
        </w:r>
      </w:ins>
      <w:del w:id="391" w:author="Naomi Thompson" w:date="2025-01-17T15:21:00Z" w16du:dateUtc="2025-01-17T15:21:00Z">
        <w:r w:rsidRPr="00AB312A" w:rsidDel="0039630E">
          <w:rPr>
            <w:color w:val="000000" w:themeColor="text1"/>
            <w:sz w:val="24"/>
            <w:szCs w:val="24"/>
          </w:rPr>
          <w:delText xml:space="preserve"> (</w:delText>
        </w:r>
      </w:del>
      <w:r w:rsidRPr="00AB312A">
        <w:rPr>
          <w:color w:val="000000" w:themeColor="text1"/>
          <w:sz w:val="24"/>
          <w:szCs w:val="24"/>
        </w:rPr>
        <w:t>who describes the problem</w:t>
      </w:r>
      <w:del w:id="392" w:author="Naomi Thompson" w:date="2025-01-17T15:21:00Z" w16du:dateUtc="2025-01-17T15:21:00Z">
        <w:r w:rsidRPr="00AB312A" w:rsidDel="0039630E">
          <w:rPr>
            <w:color w:val="000000" w:themeColor="text1"/>
            <w:sz w:val="24"/>
            <w:szCs w:val="24"/>
          </w:rPr>
          <w:delText>)</w:delText>
        </w:r>
      </w:del>
      <w:ins w:id="393" w:author="Naomi Thompson" w:date="2025-01-17T15:21:00Z" w16du:dateUtc="2025-01-17T15:21:00Z">
        <w:r w:rsidR="0039630E">
          <w:rPr>
            <w:color w:val="000000" w:themeColor="text1"/>
            <w:sz w:val="24"/>
            <w:szCs w:val="24"/>
          </w:rPr>
          <w:t>,</w:t>
        </w:r>
      </w:ins>
      <w:r w:rsidRPr="00AB312A">
        <w:rPr>
          <w:color w:val="000000" w:themeColor="text1"/>
          <w:sz w:val="24"/>
          <w:szCs w:val="24"/>
        </w:rPr>
        <w:t xml:space="preserve"> puts forw</w:t>
      </w:r>
      <w:r w:rsidR="00403155" w:rsidRPr="00AB312A">
        <w:rPr>
          <w:color w:val="000000" w:themeColor="text1"/>
          <w:sz w:val="24"/>
          <w:szCs w:val="24"/>
        </w:rPr>
        <w:t>a</w:t>
      </w:r>
      <w:r w:rsidRPr="00AB312A">
        <w:rPr>
          <w:color w:val="000000" w:themeColor="text1"/>
          <w:sz w:val="24"/>
          <w:szCs w:val="24"/>
        </w:rPr>
        <w:t xml:space="preserve">rd. The </w:t>
      </w:r>
      <w:r w:rsidR="00967E75" w:rsidRPr="00AB312A">
        <w:rPr>
          <w:color w:val="000000" w:themeColor="text1"/>
          <w:sz w:val="24"/>
          <w:szCs w:val="24"/>
        </w:rPr>
        <w:t xml:space="preserve">first is something of a middle way between traditional realism and </w:t>
      </w:r>
      <w:proofErr w:type="spellStart"/>
      <w:r w:rsidR="00967E75" w:rsidRPr="00AB312A">
        <w:rPr>
          <w:color w:val="000000" w:themeColor="text1"/>
          <w:sz w:val="24"/>
          <w:szCs w:val="24"/>
        </w:rPr>
        <w:t>deflationism</w:t>
      </w:r>
      <w:proofErr w:type="spellEnd"/>
      <w:r w:rsidR="00967E75" w:rsidRPr="00AB312A">
        <w:rPr>
          <w:color w:val="000000" w:themeColor="text1"/>
          <w:sz w:val="24"/>
          <w:szCs w:val="24"/>
        </w:rPr>
        <w:t>, according to which we can accept that there are better and worse ways to carve things up</w:t>
      </w:r>
      <w:r w:rsidR="00B00F05" w:rsidRPr="00AB312A">
        <w:rPr>
          <w:color w:val="000000" w:themeColor="text1"/>
          <w:sz w:val="24"/>
          <w:szCs w:val="24"/>
        </w:rPr>
        <w:t xml:space="preserve"> </w:t>
      </w:r>
      <w:r w:rsidR="00967E75" w:rsidRPr="00AB312A">
        <w:rPr>
          <w:color w:val="000000" w:themeColor="text1"/>
          <w:sz w:val="24"/>
          <w:szCs w:val="24"/>
        </w:rPr>
        <w:t xml:space="preserve">but deny that the relevant ‘joints’ are entirely </w:t>
      </w:r>
      <w:proofErr w:type="gramStart"/>
      <w:r w:rsidR="00967E75" w:rsidRPr="00AB312A">
        <w:rPr>
          <w:color w:val="000000" w:themeColor="text1"/>
          <w:sz w:val="24"/>
          <w:szCs w:val="24"/>
        </w:rPr>
        <w:t>mind-independent</w:t>
      </w:r>
      <w:proofErr w:type="gramEnd"/>
      <w:r w:rsidR="00967E75" w:rsidRPr="00AB312A">
        <w:rPr>
          <w:color w:val="000000" w:themeColor="text1"/>
          <w:sz w:val="24"/>
          <w:szCs w:val="24"/>
        </w:rPr>
        <w:t xml:space="preserve">. Some ways of thinking and talking are genuinely better than others, but part of what makes them better is that they are better </w:t>
      </w:r>
      <w:r w:rsidR="00967E75" w:rsidRPr="00AB312A">
        <w:rPr>
          <w:i/>
          <w:iCs/>
          <w:color w:val="000000" w:themeColor="text1"/>
          <w:sz w:val="24"/>
          <w:szCs w:val="24"/>
        </w:rPr>
        <w:t>for us</w:t>
      </w:r>
      <w:r w:rsidR="00967E75" w:rsidRPr="00AB312A">
        <w:rPr>
          <w:color w:val="000000" w:themeColor="text1"/>
          <w:sz w:val="24"/>
          <w:szCs w:val="24"/>
        </w:rPr>
        <w:t xml:space="preserve">, given some or all of factors including our </w:t>
      </w:r>
      <w:proofErr w:type="gramStart"/>
      <w:r w:rsidR="00967E75" w:rsidRPr="00AB312A">
        <w:rPr>
          <w:color w:val="000000" w:themeColor="text1"/>
          <w:sz w:val="24"/>
          <w:szCs w:val="24"/>
        </w:rPr>
        <w:t>particular interests</w:t>
      </w:r>
      <w:proofErr w:type="gramEnd"/>
      <w:r w:rsidR="00967E75" w:rsidRPr="00AB312A">
        <w:rPr>
          <w:color w:val="000000" w:themeColor="text1"/>
          <w:sz w:val="24"/>
          <w:szCs w:val="24"/>
        </w:rPr>
        <w:t xml:space="preserve">, conceptual schemes, patterns of concern, and explanatory aims. </w:t>
      </w:r>
      <w:r w:rsidR="00B00F05" w:rsidRPr="00AB312A">
        <w:rPr>
          <w:color w:val="000000" w:themeColor="text1"/>
          <w:sz w:val="24"/>
          <w:szCs w:val="24"/>
        </w:rPr>
        <w:t>This view</w:t>
      </w:r>
      <w:r w:rsidR="00967E75" w:rsidRPr="00AB312A">
        <w:rPr>
          <w:color w:val="000000" w:themeColor="text1"/>
          <w:sz w:val="24"/>
          <w:szCs w:val="24"/>
        </w:rPr>
        <w:t xml:space="preserve"> allows </w:t>
      </w:r>
      <w:proofErr w:type="gramStart"/>
      <w:r w:rsidR="00967E75" w:rsidRPr="00AB312A">
        <w:rPr>
          <w:color w:val="000000" w:themeColor="text1"/>
          <w:sz w:val="24"/>
          <w:szCs w:val="24"/>
        </w:rPr>
        <w:t>that debates</w:t>
      </w:r>
      <w:proofErr w:type="gramEnd"/>
      <w:r w:rsidR="00967E75" w:rsidRPr="00AB312A">
        <w:rPr>
          <w:color w:val="000000" w:themeColor="text1"/>
          <w:sz w:val="24"/>
          <w:szCs w:val="24"/>
        </w:rPr>
        <w:t xml:space="preserve"> </w:t>
      </w:r>
      <w:r w:rsidR="00B00F05" w:rsidRPr="00AB312A">
        <w:rPr>
          <w:color w:val="000000" w:themeColor="text1"/>
          <w:sz w:val="24"/>
          <w:szCs w:val="24"/>
        </w:rPr>
        <w:t>(e.g.</w:t>
      </w:r>
      <w:ins w:id="394" w:author="Naomi Thompson" w:date="2025-01-17T15:22:00Z" w16du:dateUtc="2025-01-17T15:22:00Z">
        <w:r w:rsidR="00CB73FE">
          <w:rPr>
            <w:color w:val="000000" w:themeColor="text1"/>
            <w:sz w:val="24"/>
            <w:szCs w:val="24"/>
          </w:rPr>
          <w:t>,</w:t>
        </w:r>
      </w:ins>
      <w:r w:rsidR="00B00F05" w:rsidRPr="00AB312A">
        <w:rPr>
          <w:color w:val="000000" w:themeColor="text1"/>
          <w:sz w:val="24"/>
          <w:szCs w:val="24"/>
        </w:rPr>
        <w:t xml:space="preserve"> </w:t>
      </w:r>
      <w:r w:rsidR="00967E75" w:rsidRPr="00AB312A">
        <w:rPr>
          <w:color w:val="000000" w:themeColor="text1"/>
          <w:sz w:val="24"/>
          <w:szCs w:val="24"/>
        </w:rPr>
        <w:t>in social metaphysics</w:t>
      </w:r>
      <w:r w:rsidR="00B00F05" w:rsidRPr="00AB312A">
        <w:rPr>
          <w:color w:val="000000" w:themeColor="text1"/>
          <w:sz w:val="24"/>
          <w:szCs w:val="24"/>
        </w:rPr>
        <w:t>)</w:t>
      </w:r>
      <w:r w:rsidR="00967E75" w:rsidRPr="00AB312A">
        <w:rPr>
          <w:color w:val="000000" w:themeColor="text1"/>
          <w:sz w:val="24"/>
          <w:szCs w:val="24"/>
        </w:rPr>
        <w:t xml:space="preserve"> can be substantive when they are cast in joint-carving terms, and it renders the problematic epistemology of the realist notion of joint-carving more tractable.</w:t>
      </w:r>
      <w:r w:rsidR="008F5B23" w:rsidRPr="00AB312A">
        <w:rPr>
          <w:color w:val="000000" w:themeColor="text1"/>
          <w:sz w:val="24"/>
          <w:szCs w:val="24"/>
        </w:rPr>
        <w:t xml:space="preserve"> The second is to think permissively about the notion of ‘reality’ such that reality is a system of explanatory dependence that includes some suitably embedded mind-dependent phenomena, and thus to sever the connection between realism and reality (at least, insofar as we continue to think of realism in terms of mind dependence).</w:t>
      </w:r>
    </w:p>
    <w:p w14:paraId="5C54DFB5" w14:textId="4C226E42" w:rsidR="00403155" w:rsidRPr="00AB312A" w:rsidRDefault="00403155" w:rsidP="00B26E2E">
      <w:pPr>
        <w:spacing w:line="480" w:lineRule="auto"/>
        <w:ind w:firstLine="0"/>
        <w:rPr>
          <w:color w:val="000000" w:themeColor="text1"/>
          <w:sz w:val="24"/>
          <w:szCs w:val="24"/>
        </w:rPr>
      </w:pPr>
    </w:p>
    <w:sdt>
      <w:sdtPr>
        <w:rPr>
          <w:b w:val="0"/>
          <w:color w:val="000000" w:themeColor="text1"/>
          <w:sz w:val="22"/>
          <w:szCs w:val="24"/>
        </w:rPr>
        <w:id w:val="-1150127624"/>
        <w:docPartObj>
          <w:docPartGallery w:val="Bibliographies"/>
          <w:docPartUnique/>
        </w:docPartObj>
      </w:sdtPr>
      <w:sdtContent>
        <w:p w14:paraId="4831DCE3" w14:textId="327C1837" w:rsidR="00403155" w:rsidRPr="00AB312A" w:rsidRDefault="00403155" w:rsidP="00B26E2E">
          <w:pPr>
            <w:pStyle w:val="Heading1"/>
            <w:spacing w:line="480" w:lineRule="auto"/>
            <w:rPr>
              <w:color w:val="000000" w:themeColor="text1"/>
              <w:sz w:val="28"/>
              <w:szCs w:val="24"/>
            </w:rPr>
          </w:pPr>
          <w:r w:rsidRPr="00AB312A">
            <w:rPr>
              <w:color w:val="000000" w:themeColor="text1"/>
              <w:sz w:val="28"/>
              <w:szCs w:val="24"/>
            </w:rPr>
            <w:t>Bibliography</w:t>
          </w:r>
        </w:p>
        <w:sdt>
          <w:sdtPr>
            <w:rPr>
              <w:color w:val="000000" w:themeColor="text1"/>
              <w:sz w:val="24"/>
              <w:szCs w:val="24"/>
            </w:rPr>
            <w:id w:val="111145805"/>
            <w:bibliography/>
          </w:sdtPr>
          <w:sdtContent>
            <w:p w14:paraId="4BE98443" w14:textId="77777777" w:rsidR="00584CEE" w:rsidRPr="00AB312A" w:rsidRDefault="00403155" w:rsidP="00584CEE">
              <w:pPr>
                <w:pStyle w:val="Bibliography"/>
                <w:ind w:left="720" w:hanging="720"/>
                <w:rPr>
                  <w:noProof/>
                  <w:color w:val="000000" w:themeColor="text1"/>
                  <w:sz w:val="24"/>
                  <w:szCs w:val="24"/>
                </w:rPr>
              </w:pPr>
              <w:r w:rsidRPr="00AB312A">
                <w:rPr>
                  <w:color w:val="000000" w:themeColor="text1"/>
                  <w:sz w:val="24"/>
                  <w:szCs w:val="24"/>
                </w:rPr>
                <w:fldChar w:fldCharType="begin"/>
              </w:r>
              <w:r w:rsidRPr="00AB312A">
                <w:rPr>
                  <w:color w:val="000000" w:themeColor="text1"/>
                  <w:sz w:val="24"/>
                  <w:szCs w:val="24"/>
                </w:rPr>
                <w:instrText xml:space="preserve"> BIBLIOGRAPHY </w:instrText>
              </w:r>
              <w:r w:rsidRPr="00AB312A">
                <w:rPr>
                  <w:color w:val="000000" w:themeColor="text1"/>
                  <w:sz w:val="24"/>
                  <w:szCs w:val="24"/>
                </w:rPr>
                <w:fldChar w:fldCharType="separate"/>
              </w:r>
              <w:r w:rsidR="00584CEE" w:rsidRPr="00AB312A">
                <w:rPr>
                  <w:noProof/>
                  <w:color w:val="000000" w:themeColor="text1"/>
                </w:rPr>
                <w:t xml:space="preserve">Barnes, E. (2017). Realism and Social Structure. </w:t>
              </w:r>
              <w:r w:rsidR="00584CEE" w:rsidRPr="00AB312A">
                <w:rPr>
                  <w:i/>
                  <w:iCs/>
                  <w:noProof/>
                  <w:color w:val="000000" w:themeColor="text1"/>
                </w:rPr>
                <w:t>Philosophical Studies, 174</w:t>
              </w:r>
              <w:r w:rsidR="00584CEE" w:rsidRPr="00AB312A">
                <w:rPr>
                  <w:noProof/>
                  <w:color w:val="000000" w:themeColor="text1"/>
                </w:rPr>
                <w:t>(10), 2417-2433.</w:t>
              </w:r>
            </w:p>
            <w:p w14:paraId="5883D64E"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Bennett, K. (2017). </w:t>
              </w:r>
              <w:r w:rsidRPr="00AB312A">
                <w:rPr>
                  <w:i/>
                  <w:iCs/>
                  <w:noProof/>
                  <w:color w:val="000000" w:themeColor="text1"/>
                </w:rPr>
                <w:t>Making Things Up.</w:t>
              </w:r>
              <w:r w:rsidRPr="00AB312A">
                <w:rPr>
                  <w:noProof/>
                  <w:color w:val="000000" w:themeColor="text1"/>
                </w:rPr>
                <w:t xml:space="preserve"> Oxford: Oxford University Press.</w:t>
              </w:r>
            </w:p>
            <w:p w14:paraId="54C1519D"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Dasgupta, S. (2018). Realism and the Absence of Value. </w:t>
              </w:r>
              <w:r w:rsidRPr="00AB312A">
                <w:rPr>
                  <w:i/>
                  <w:iCs/>
                  <w:noProof/>
                  <w:color w:val="000000" w:themeColor="text1"/>
                </w:rPr>
                <w:t>Philosophical Review, 127</w:t>
              </w:r>
              <w:r w:rsidRPr="00AB312A">
                <w:rPr>
                  <w:noProof/>
                  <w:color w:val="000000" w:themeColor="text1"/>
                </w:rPr>
                <w:t>(3), 279-322.</w:t>
              </w:r>
            </w:p>
            <w:p w14:paraId="1764E7BA"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Fine, K. (2001). The Question of Realism. </w:t>
              </w:r>
              <w:r w:rsidRPr="00AB312A">
                <w:rPr>
                  <w:i/>
                  <w:iCs/>
                  <w:noProof/>
                  <w:color w:val="000000" w:themeColor="text1"/>
                </w:rPr>
                <w:t>Philosopher's Imprint</w:t>
              </w:r>
              <w:r w:rsidRPr="00AB312A">
                <w:rPr>
                  <w:noProof/>
                  <w:color w:val="000000" w:themeColor="text1"/>
                </w:rPr>
                <w:t>, 1-30.</w:t>
              </w:r>
            </w:p>
            <w:p w14:paraId="151A8F6F"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Goodman, N. (1983). </w:t>
              </w:r>
              <w:r w:rsidRPr="00AB312A">
                <w:rPr>
                  <w:i/>
                  <w:iCs/>
                  <w:noProof/>
                  <w:color w:val="000000" w:themeColor="text1"/>
                </w:rPr>
                <w:t>Fact, Fiction and Forecast, fourth edition.</w:t>
              </w:r>
              <w:r w:rsidRPr="00AB312A">
                <w:rPr>
                  <w:noProof/>
                  <w:color w:val="000000" w:themeColor="text1"/>
                </w:rPr>
                <w:t xml:space="preserve"> Cambridge, MA: Harvard University Press.</w:t>
              </w:r>
            </w:p>
            <w:p w14:paraId="36FD4607"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Haslanger, S. (2000). Gender and race: (What) are they? (What) do we want them to be? </w:t>
              </w:r>
              <w:r w:rsidRPr="00AB312A">
                <w:rPr>
                  <w:i/>
                  <w:iCs/>
                  <w:noProof/>
                  <w:color w:val="000000" w:themeColor="text1"/>
                </w:rPr>
                <w:t>Noûs, 34</w:t>
              </w:r>
              <w:r w:rsidRPr="00AB312A">
                <w:rPr>
                  <w:noProof/>
                  <w:color w:val="000000" w:themeColor="text1"/>
                </w:rPr>
                <w:t>(1), 31-55.</w:t>
              </w:r>
            </w:p>
            <w:p w14:paraId="2D7456EE"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Haslanger, S. (2012). </w:t>
              </w:r>
              <w:r w:rsidRPr="00AB312A">
                <w:rPr>
                  <w:i/>
                  <w:iCs/>
                  <w:noProof/>
                  <w:color w:val="000000" w:themeColor="text1"/>
                </w:rPr>
                <w:t>Resisting Reality: Social Construction and Social Critique.</w:t>
              </w:r>
              <w:r w:rsidRPr="00AB312A">
                <w:rPr>
                  <w:noProof/>
                  <w:color w:val="000000" w:themeColor="text1"/>
                </w:rPr>
                <w:t xml:space="preserve"> Oxford: Oxford University Press.</w:t>
              </w:r>
            </w:p>
            <w:p w14:paraId="6337C0E0" w14:textId="77777777" w:rsidR="00584CEE" w:rsidRPr="00AB312A" w:rsidRDefault="00584CEE" w:rsidP="00584CEE">
              <w:pPr>
                <w:pStyle w:val="Bibliography"/>
                <w:ind w:left="720" w:hanging="720"/>
                <w:rPr>
                  <w:noProof/>
                  <w:color w:val="000000" w:themeColor="text1"/>
                </w:rPr>
              </w:pPr>
              <w:r w:rsidRPr="00AB312A">
                <w:rPr>
                  <w:noProof/>
                  <w:color w:val="000000" w:themeColor="text1"/>
                </w:rPr>
                <w:lastRenderedPageBreak/>
                <w:t xml:space="preserve">Hirsch, E. (2002). Quantifier Variance and Realism. </w:t>
              </w:r>
              <w:r w:rsidRPr="00AB312A">
                <w:rPr>
                  <w:i/>
                  <w:iCs/>
                  <w:noProof/>
                  <w:color w:val="000000" w:themeColor="text1"/>
                </w:rPr>
                <w:t>Philosophical Issues</w:t>
              </w:r>
              <w:r w:rsidRPr="00AB312A">
                <w:rPr>
                  <w:noProof/>
                  <w:color w:val="000000" w:themeColor="text1"/>
                </w:rPr>
                <w:t>(12), 51-73.</w:t>
              </w:r>
            </w:p>
            <w:p w14:paraId="6CEF3819"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Kovacs, D. (2020). Metaphysically Explanatory Unification. </w:t>
              </w:r>
              <w:r w:rsidRPr="00AB312A">
                <w:rPr>
                  <w:i/>
                  <w:iCs/>
                  <w:noProof/>
                  <w:color w:val="000000" w:themeColor="text1"/>
                </w:rPr>
                <w:t>Philosophical Studies, 177</w:t>
              </w:r>
              <w:r w:rsidRPr="00AB312A">
                <w:rPr>
                  <w:noProof/>
                  <w:color w:val="000000" w:themeColor="text1"/>
                </w:rPr>
                <w:t>(6), 1659-1683.</w:t>
              </w:r>
            </w:p>
            <w:p w14:paraId="30481869"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Lewis, D. (1983). New Work for a Theory of Universals. </w:t>
              </w:r>
              <w:r w:rsidRPr="00AB312A">
                <w:rPr>
                  <w:i/>
                  <w:iCs/>
                  <w:noProof/>
                  <w:color w:val="000000" w:themeColor="text1"/>
                </w:rPr>
                <w:t>Austalasian Journal of Philosophy, 61</w:t>
              </w:r>
              <w:r w:rsidRPr="00AB312A">
                <w:rPr>
                  <w:noProof/>
                  <w:color w:val="000000" w:themeColor="text1"/>
                </w:rPr>
                <w:t>(4), 343-377.</w:t>
              </w:r>
            </w:p>
            <w:p w14:paraId="58DD3B4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Lewis, D. (1984). Putnam's Paradox. </w:t>
              </w:r>
              <w:r w:rsidRPr="00AB312A">
                <w:rPr>
                  <w:i/>
                  <w:iCs/>
                  <w:noProof/>
                  <w:color w:val="000000" w:themeColor="text1"/>
                </w:rPr>
                <w:t>Australasian Journal of Philosophy, 61</w:t>
              </w:r>
              <w:r w:rsidRPr="00AB312A">
                <w:rPr>
                  <w:noProof/>
                  <w:color w:val="000000" w:themeColor="text1"/>
                </w:rPr>
                <w:t>(3), 221-236.</w:t>
              </w:r>
            </w:p>
            <w:p w14:paraId="3A36EE8D"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Lewis, D. (1986). </w:t>
              </w:r>
              <w:r w:rsidRPr="00AB312A">
                <w:rPr>
                  <w:i/>
                  <w:iCs/>
                  <w:noProof/>
                  <w:color w:val="000000" w:themeColor="text1"/>
                </w:rPr>
                <w:t>On the Plurality of Worlds.</w:t>
              </w:r>
              <w:r w:rsidRPr="00AB312A">
                <w:rPr>
                  <w:noProof/>
                  <w:color w:val="000000" w:themeColor="text1"/>
                </w:rPr>
                <w:t xml:space="preserve"> Oxford: Blackwell.</w:t>
              </w:r>
            </w:p>
            <w:p w14:paraId="686A6B11"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Morganti, M., &amp; Tahko, T. (2017). Moderately Naturalistic Metaphysics. </w:t>
              </w:r>
              <w:r w:rsidRPr="00AB312A">
                <w:rPr>
                  <w:i/>
                  <w:iCs/>
                  <w:noProof/>
                  <w:color w:val="000000" w:themeColor="text1"/>
                </w:rPr>
                <w:t>Synthese</w:t>
              </w:r>
              <w:r w:rsidRPr="00AB312A">
                <w:rPr>
                  <w:noProof/>
                  <w:color w:val="000000" w:themeColor="text1"/>
                </w:rPr>
                <w:t>, 2557-2580.</w:t>
              </w:r>
            </w:p>
            <w:p w14:paraId="559A4ED4"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Paul, L. A. (2012). Metaphysics as Modeling: The Handmaiden's Tale. </w:t>
              </w:r>
              <w:r w:rsidRPr="00AB312A">
                <w:rPr>
                  <w:i/>
                  <w:iCs/>
                  <w:noProof/>
                  <w:color w:val="000000" w:themeColor="text1"/>
                </w:rPr>
                <w:t>Philosophical Studies, 160</w:t>
              </w:r>
              <w:r w:rsidRPr="00AB312A">
                <w:rPr>
                  <w:noProof/>
                  <w:color w:val="000000" w:themeColor="text1"/>
                </w:rPr>
                <w:t>, 1-29.</w:t>
              </w:r>
            </w:p>
            <w:p w14:paraId="1BCF0B3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Putnam, H. (1987). </w:t>
              </w:r>
              <w:r w:rsidRPr="00AB312A">
                <w:rPr>
                  <w:i/>
                  <w:iCs/>
                  <w:noProof/>
                  <w:color w:val="000000" w:themeColor="text1"/>
                </w:rPr>
                <w:t>The Many Faces of Realism.</w:t>
              </w:r>
              <w:r w:rsidRPr="00AB312A">
                <w:rPr>
                  <w:noProof/>
                  <w:color w:val="000000" w:themeColor="text1"/>
                </w:rPr>
                <w:t xml:space="preserve"> Open Court.</w:t>
              </w:r>
            </w:p>
            <w:p w14:paraId="70ECE0B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Quine, W. V. (1948). On What There Is. </w:t>
              </w:r>
              <w:r w:rsidRPr="00AB312A">
                <w:rPr>
                  <w:i/>
                  <w:iCs/>
                  <w:noProof/>
                  <w:color w:val="000000" w:themeColor="text1"/>
                </w:rPr>
                <w:t>The Review of Metaphysics, 2</w:t>
              </w:r>
              <w:r w:rsidRPr="00AB312A">
                <w:rPr>
                  <w:noProof/>
                  <w:color w:val="000000" w:themeColor="text1"/>
                </w:rPr>
                <w:t>(5), 21-38.</w:t>
              </w:r>
            </w:p>
            <w:p w14:paraId="4A74BF3E"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Richardson, K. (2023). The metaphysics of gender is (relatively) substantial. </w:t>
              </w:r>
              <w:r w:rsidRPr="00AB312A">
                <w:rPr>
                  <w:i/>
                  <w:iCs/>
                  <w:noProof/>
                  <w:color w:val="000000" w:themeColor="text1"/>
                </w:rPr>
                <w:t>Philosophy and Phenomenological Research</w:t>
              </w:r>
              <w:r w:rsidRPr="00AB312A">
                <w:rPr>
                  <w:noProof/>
                  <w:color w:val="000000" w:themeColor="text1"/>
                </w:rPr>
                <w:t>(107), 192-207.</w:t>
              </w:r>
            </w:p>
            <w:p w14:paraId="7BD9786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Schaffer, J. (2009). On What Grounds What. In D. Chalmers, D. Manley, &amp; R. Wasserman, </w:t>
              </w:r>
              <w:r w:rsidRPr="00AB312A">
                <w:rPr>
                  <w:i/>
                  <w:iCs/>
                  <w:noProof/>
                  <w:color w:val="000000" w:themeColor="text1"/>
                </w:rPr>
                <w:t>Metametaphysics: New Essays on the Foundations of Ontology</w:t>
              </w:r>
              <w:r w:rsidRPr="00AB312A">
                <w:rPr>
                  <w:noProof/>
                  <w:color w:val="000000" w:themeColor="text1"/>
                </w:rPr>
                <w:t xml:space="preserve"> (pp. 347-383). Oxford: Oxford University Press.</w:t>
              </w:r>
            </w:p>
            <w:p w14:paraId="60EBE652"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Schaffer, J. (2010). Monism: the priority of the whole. </w:t>
              </w:r>
              <w:r w:rsidRPr="00AB312A">
                <w:rPr>
                  <w:i/>
                  <w:iCs/>
                  <w:noProof/>
                  <w:color w:val="000000" w:themeColor="text1"/>
                </w:rPr>
                <w:t>Philosophical Review, 119</w:t>
              </w:r>
              <w:r w:rsidRPr="00AB312A">
                <w:rPr>
                  <w:noProof/>
                  <w:color w:val="000000" w:themeColor="text1"/>
                </w:rPr>
                <w:t>(1), 31-76.</w:t>
              </w:r>
            </w:p>
            <w:p w14:paraId="54EFC3C3"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Sider, T. (2011). </w:t>
              </w:r>
              <w:r w:rsidRPr="00AB312A">
                <w:rPr>
                  <w:i/>
                  <w:iCs/>
                  <w:noProof/>
                  <w:color w:val="000000" w:themeColor="text1"/>
                </w:rPr>
                <w:t>Writing the Book of the World.</w:t>
              </w:r>
              <w:r w:rsidRPr="00AB312A">
                <w:rPr>
                  <w:noProof/>
                  <w:color w:val="000000" w:themeColor="text1"/>
                </w:rPr>
                <w:t xml:space="preserve"> Oxford: Oxford University Press.</w:t>
              </w:r>
            </w:p>
            <w:p w14:paraId="0D35DFDE"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Taylor, B. (1993). On Natural Properties in Metaphysics. </w:t>
              </w:r>
              <w:r w:rsidRPr="00AB312A">
                <w:rPr>
                  <w:i/>
                  <w:iCs/>
                  <w:noProof/>
                  <w:color w:val="000000" w:themeColor="text1"/>
                </w:rPr>
                <w:t>Mind, 102</w:t>
              </w:r>
              <w:r w:rsidRPr="00AB312A">
                <w:rPr>
                  <w:noProof/>
                  <w:color w:val="000000" w:themeColor="text1"/>
                </w:rPr>
                <w:t>(405), 81-100.</w:t>
              </w:r>
            </w:p>
            <w:p w14:paraId="66D9FAD3"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Taylor, E. (2016). Naturalness in Context. </w:t>
              </w:r>
              <w:r w:rsidRPr="00AB312A">
                <w:rPr>
                  <w:i/>
                  <w:iCs/>
                  <w:noProof/>
                  <w:color w:val="000000" w:themeColor="text1"/>
                </w:rPr>
                <w:t>Inquiry, 59</w:t>
              </w:r>
              <w:r w:rsidRPr="00AB312A">
                <w:rPr>
                  <w:noProof/>
                  <w:color w:val="000000" w:themeColor="text1"/>
                </w:rPr>
                <w:t>(4), 319-342.</w:t>
              </w:r>
            </w:p>
            <w:p w14:paraId="53784CD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Taylor, E. (2020). Social categories in context. </w:t>
              </w:r>
              <w:r w:rsidRPr="00AB312A">
                <w:rPr>
                  <w:i/>
                  <w:iCs/>
                  <w:noProof/>
                  <w:color w:val="000000" w:themeColor="text1"/>
                </w:rPr>
                <w:t>Journal of the APA</w:t>
              </w:r>
              <w:r w:rsidRPr="00AB312A">
                <w:rPr>
                  <w:noProof/>
                  <w:color w:val="000000" w:themeColor="text1"/>
                </w:rPr>
                <w:t>, 171-187.</w:t>
              </w:r>
            </w:p>
            <w:p w14:paraId="4927B17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Tayor, E. (2023). Substantive Social Metaphysics. </w:t>
              </w:r>
              <w:r w:rsidRPr="00AB312A">
                <w:rPr>
                  <w:i/>
                  <w:iCs/>
                  <w:noProof/>
                  <w:color w:val="000000" w:themeColor="text1"/>
                </w:rPr>
                <w:t>Philosopher's Imprint, 23</w:t>
              </w:r>
              <w:r w:rsidRPr="00AB312A">
                <w:rPr>
                  <w:noProof/>
                  <w:color w:val="000000" w:themeColor="text1"/>
                </w:rPr>
                <w:t>(18), 1-18.</w:t>
              </w:r>
            </w:p>
            <w:p w14:paraId="12CEE26B"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Thomasson, A. (2009). The Easy Approach to Ontology. </w:t>
              </w:r>
              <w:r w:rsidRPr="00AB312A">
                <w:rPr>
                  <w:i/>
                  <w:iCs/>
                  <w:noProof/>
                  <w:color w:val="000000" w:themeColor="text1"/>
                </w:rPr>
                <w:t>Axiomathes, 19</w:t>
              </w:r>
              <w:r w:rsidRPr="00AB312A">
                <w:rPr>
                  <w:noProof/>
                  <w:color w:val="000000" w:themeColor="text1"/>
                </w:rPr>
                <w:t>(1), 1-15.</w:t>
              </w:r>
            </w:p>
            <w:p w14:paraId="25D0D659"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Thomasson, A. (2015). </w:t>
              </w:r>
              <w:r w:rsidRPr="00AB312A">
                <w:rPr>
                  <w:i/>
                  <w:iCs/>
                  <w:noProof/>
                  <w:color w:val="000000" w:themeColor="text1"/>
                </w:rPr>
                <w:t>Ontology Made Easy.</w:t>
              </w:r>
              <w:r w:rsidRPr="00AB312A">
                <w:rPr>
                  <w:noProof/>
                  <w:color w:val="000000" w:themeColor="text1"/>
                </w:rPr>
                <w:t xml:space="preserve"> Oxford: Oxford University Press.</w:t>
              </w:r>
            </w:p>
            <w:p w14:paraId="57BBE601"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Thompson, N. (2019). Questions and Answers: Metaphysical Explanation and the Structure of Reality. </w:t>
              </w:r>
              <w:r w:rsidRPr="00AB312A">
                <w:rPr>
                  <w:i/>
                  <w:iCs/>
                  <w:noProof/>
                  <w:color w:val="000000" w:themeColor="text1"/>
                </w:rPr>
                <w:t>Journal of the American Philosophical Association, 5</w:t>
              </w:r>
              <w:r w:rsidRPr="00AB312A">
                <w:rPr>
                  <w:noProof/>
                  <w:color w:val="000000" w:themeColor="text1"/>
                </w:rPr>
                <w:t>(1), 98-116.</w:t>
              </w:r>
            </w:p>
            <w:p w14:paraId="5E738DC0"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Thompson, N. (2022). Setting the Story Straight: Fictionalism about Grounding. </w:t>
              </w:r>
              <w:r w:rsidRPr="00AB312A">
                <w:rPr>
                  <w:i/>
                  <w:iCs/>
                  <w:noProof/>
                  <w:color w:val="000000" w:themeColor="text1"/>
                </w:rPr>
                <w:t>Philosophical Studies, 179</w:t>
              </w:r>
              <w:r w:rsidRPr="00AB312A">
                <w:rPr>
                  <w:noProof/>
                  <w:color w:val="000000" w:themeColor="text1"/>
                </w:rPr>
                <w:t>, 343-361.</w:t>
              </w:r>
            </w:p>
            <w:p w14:paraId="1211F357"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Thompson, N. (2023). How to be an antirealist about metaphysical explanation. </w:t>
              </w:r>
              <w:r w:rsidRPr="00AB312A">
                <w:rPr>
                  <w:i/>
                  <w:iCs/>
                  <w:noProof/>
                  <w:color w:val="000000" w:themeColor="text1"/>
                </w:rPr>
                <w:t>Ratio, 36</w:t>
              </w:r>
              <w:r w:rsidRPr="00AB312A">
                <w:rPr>
                  <w:noProof/>
                  <w:color w:val="000000" w:themeColor="text1"/>
                </w:rPr>
                <w:t>(4), 260-273.</w:t>
              </w:r>
            </w:p>
            <w:p w14:paraId="55B11C5B" w14:textId="77777777" w:rsidR="00584CEE" w:rsidRPr="00AB312A" w:rsidRDefault="00584CEE" w:rsidP="00584CEE">
              <w:pPr>
                <w:pStyle w:val="Bibliography"/>
                <w:ind w:left="720" w:hanging="720"/>
                <w:rPr>
                  <w:noProof/>
                  <w:color w:val="000000" w:themeColor="text1"/>
                </w:rPr>
              </w:pPr>
              <w:r w:rsidRPr="00AB312A">
                <w:rPr>
                  <w:noProof/>
                  <w:color w:val="000000" w:themeColor="text1"/>
                </w:rPr>
                <w:t xml:space="preserve">Warren, J. (2016). Sider on the Epistemology of Structure. </w:t>
              </w:r>
              <w:r w:rsidRPr="00AB312A">
                <w:rPr>
                  <w:i/>
                  <w:iCs/>
                  <w:noProof/>
                  <w:color w:val="000000" w:themeColor="text1"/>
                </w:rPr>
                <w:t>Philosophical Studies, 173</w:t>
              </w:r>
              <w:r w:rsidRPr="00AB312A">
                <w:rPr>
                  <w:noProof/>
                  <w:color w:val="000000" w:themeColor="text1"/>
                </w:rPr>
                <w:t>(9), 2417-2435.</w:t>
              </w:r>
            </w:p>
            <w:p w14:paraId="0699C167" w14:textId="77777777" w:rsidR="00584CEE" w:rsidRPr="00AB312A" w:rsidRDefault="00584CEE" w:rsidP="00584CEE">
              <w:pPr>
                <w:pStyle w:val="Bibliography"/>
                <w:ind w:left="720" w:hanging="720"/>
                <w:rPr>
                  <w:noProof/>
                  <w:color w:val="000000" w:themeColor="text1"/>
                </w:rPr>
              </w:pPr>
              <w:r w:rsidRPr="00AB312A">
                <w:rPr>
                  <w:noProof/>
                  <w:color w:val="000000" w:themeColor="text1"/>
                </w:rPr>
                <w:lastRenderedPageBreak/>
                <w:t xml:space="preserve">Wilson, J. (in progress). </w:t>
              </w:r>
              <w:r w:rsidRPr="00AB312A">
                <w:rPr>
                  <w:i/>
                  <w:iCs/>
                  <w:noProof/>
                  <w:color w:val="000000" w:themeColor="text1"/>
                </w:rPr>
                <w:t>Fundamentality and Metaphysical Dependence.</w:t>
              </w:r>
              <w:r w:rsidRPr="00AB312A">
                <w:rPr>
                  <w:noProof/>
                  <w:color w:val="000000" w:themeColor="text1"/>
                </w:rPr>
                <w:t xml:space="preserve"> Oxford: Oxford University Press.</w:t>
              </w:r>
            </w:p>
            <w:p w14:paraId="087AF092" w14:textId="64BD5688" w:rsidR="00D902C0" w:rsidRPr="00AB312A" w:rsidRDefault="00403155" w:rsidP="00584CEE">
              <w:pPr>
                <w:spacing w:line="480" w:lineRule="auto"/>
                <w:rPr>
                  <w:color w:val="000000" w:themeColor="text1"/>
                  <w:sz w:val="24"/>
                  <w:szCs w:val="24"/>
                </w:rPr>
              </w:pPr>
              <w:r w:rsidRPr="00AB312A">
                <w:rPr>
                  <w:b/>
                  <w:bCs/>
                  <w:noProof/>
                  <w:color w:val="000000" w:themeColor="text1"/>
                  <w:sz w:val="24"/>
                  <w:szCs w:val="24"/>
                </w:rPr>
                <w:fldChar w:fldCharType="end"/>
              </w:r>
            </w:p>
          </w:sdtContent>
        </w:sdt>
      </w:sdtContent>
    </w:sdt>
    <w:sectPr w:rsidR="00D902C0" w:rsidRPr="00AB312A" w:rsidSect="00165EC8">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EA8C62" w14:textId="77777777" w:rsidR="001D27FB" w:rsidRDefault="001D27FB" w:rsidP="006762C6">
      <w:pPr>
        <w:spacing w:before="0" w:after="0" w:line="240" w:lineRule="auto"/>
      </w:pPr>
      <w:r>
        <w:separator/>
      </w:r>
    </w:p>
  </w:endnote>
  <w:endnote w:type="continuationSeparator" w:id="0">
    <w:p w14:paraId="54CA4848" w14:textId="77777777" w:rsidR="001D27FB" w:rsidRDefault="001D27FB" w:rsidP="006762C6">
      <w:pPr>
        <w:spacing w:before="0" w:after="0" w:line="240" w:lineRule="auto"/>
      </w:pPr>
      <w:r>
        <w:continuationSeparator/>
      </w:r>
    </w:p>
  </w:endnote>
  <w:endnote w:type="continuationNotice" w:id="1">
    <w:p w14:paraId="17CD5D9D" w14:textId="77777777" w:rsidR="001D27FB" w:rsidRDefault="001D27FB">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37612"/>
      <w:docPartObj>
        <w:docPartGallery w:val="Page Numbers (Bottom of Page)"/>
        <w:docPartUnique/>
      </w:docPartObj>
    </w:sdtPr>
    <w:sdtContent>
      <w:p w14:paraId="2B94D66B" w14:textId="77777777" w:rsidR="00F40EED" w:rsidRDefault="00FC23E9">
        <w:pPr>
          <w:pStyle w:val="Footer"/>
          <w:jc w:val="center"/>
        </w:pPr>
        <w:r w:rsidRPr="006B24ED">
          <w:rPr>
            <w:rFonts w:ascii="Garamond" w:hAnsi="Garamond"/>
          </w:rPr>
          <w:fldChar w:fldCharType="begin"/>
        </w:r>
        <w:r w:rsidRPr="006B24ED">
          <w:rPr>
            <w:rFonts w:ascii="Garamond" w:hAnsi="Garamond"/>
          </w:rPr>
          <w:instrText xml:space="preserve"> PAGE   \* MERGEFORMAT </w:instrText>
        </w:r>
        <w:r w:rsidRPr="006B24ED">
          <w:rPr>
            <w:rFonts w:ascii="Garamond" w:hAnsi="Garamond"/>
          </w:rPr>
          <w:fldChar w:fldCharType="separate"/>
        </w:r>
        <w:r w:rsidR="000A22C1">
          <w:rPr>
            <w:rFonts w:ascii="Garamond" w:hAnsi="Garamond"/>
            <w:noProof/>
          </w:rPr>
          <w:t>1</w:t>
        </w:r>
        <w:r w:rsidRPr="006B24ED">
          <w:rPr>
            <w:rFonts w:ascii="Garamond" w:hAnsi="Garamond"/>
          </w:rPr>
          <w:fldChar w:fldCharType="end"/>
        </w:r>
      </w:p>
    </w:sdtContent>
  </w:sdt>
  <w:p w14:paraId="07F295ED" w14:textId="77777777" w:rsidR="00F40EED" w:rsidRDefault="00F40E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D6A87" w14:textId="77777777" w:rsidR="001D27FB" w:rsidRDefault="001D27FB" w:rsidP="006762C6">
      <w:pPr>
        <w:spacing w:before="0" w:after="0" w:line="240" w:lineRule="auto"/>
      </w:pPr>
      <w:r>
        <w:separator/>
      </w:r>
    </w:p>
  </w:footnote>
  <w:footnote w:type="continuationSeparator" w:id="0">
    <w:p w14:paraId="5DE7B886" w14:textId="77777777" w:rsidR="001D27FB" w:rsidRDefault="001D27FB" w:rsidP="006762C6">
      <w:pPr>
        <w:spacing w:before="0" w:after="0" w:line="240" w:lineRule="auto"/>
      </w:pPr>
      <w:r>
        <w:continuationSeparator/>
      </w:r>
    </w:p>
  </w:footnote>
  <w:footnote w:type="continuationNotice" w:id="1">
    <w:p w14:paraId="6FA5A8D0" w14:textId="77777777" w:rsidR="001D27FB" w:rsidRDefault="001D27FB">
      <w:pPr>
        <w:spacing w:before="0" w:after="0" w:line="240" w:lineRule="auto"/>
      </w:pPr>
    </w:p>
  </w:footnote>
  <w:footnote w:id="2">
    <w:p w14:paraId="3CD44319" w14:textId="595EFE7F" w:rsidR="00916E16" w:rsidRPr="00747810" w:rsidDel="00A54E67" w:rsidRDefault="00916E16">
      <w:pPr>
        <w:pStyle w:val="FootnoteText"/>
        <w:rPr>
          <w:del w:id="20" w:author="Naomi Thompson" w:date="2025-01-15T10:57:00Z" w16du:dateUtc="2025-01-15T10:57:00Z"/>
        </w:rPr>
      </w:pPr>
      <w:del w:id="21" w:author="Naomi Thompson" w:date="2025-01-15T10:57:00Z" w16du:dateUtc="2025-01-15T10:57:00Z">
        <w:r w:rsidDel="00A54E67">
          <w:rPr>
            <w:rStyle w:val="FootnoteReference"/>
          </w:rPr>
          <w:footnoteRef/>
        </w:r>
        <w:r w:rsidDel="00A54E67">
          <w:delText xml:space="preserve"> In fact, it seems enough that </w:delText>
        </w:r>
        <w:r w:rsidR="00747810" w:rsidDel="00A54E67">
          <w:delText xml:space="preserve">there are legitimate explanations that don’t </w:delText>
        </w:r>
        <w:r w:rsidR="00747810" w:rsidDel="00A54E67">
          <w:rPr>
            <w:i/>
            <w:iCs/>
          </w:rPr>
          <w:delText>only</w:delText>
        </w:r>
        <w:r w:rsidR="00747810" w:rsidDel="00A54E67">
          <w:delText xml:space="preserve"> give such information</w:delText>
        </w:r>
        <w:r w:rsidR="004C54B6" w:rsidDel="00A54E67">
          <w:delText xml:space="preserve">. Any conception of explanation according to which </w:delText>
        </w:r>
        <w:r w:rsidR="00A1258E" w:rsidDel="00A54E67">
          <w:delText>some</w:delText>
        </w:r>
        <w:r w:rsidR="008A10C2" w:rsidDel="00A54E67">
          <w:delText xml:space="preserve"> mind-</w:delText>
        </w:r>
        <w:r w:rsidR="00A1258E" w:rsidDel="00A54E67">
          <w:delText>dependent</w:delText>
        </w:r>
        <w:r w:rsidR="008A10C2" w:rsidDel="00A54E67">
          <w:delText xml:space="preserve"> factor is a necessary condition on something’s </w:delText>
        </w:r>
        <w:r w:rsidR="00A1258E" w:rsidDel="00A54E67">
          <w:delText xml:space="preserve">counting as an explanation </w:delText>
        </w:r>
        <w:r w:rsidR="003C229D" w:rsidDel="00A54E67">
          <w:delText>falls foul of the RML problem.</w:delText>
        </w:r>
      </w:del>
    </w:p>
  </w:footnote>
  <w:footnote w:id="3">
    <w:p w14:paraId="76C8D608" w14:textId="4278B3CC" w:rsidR="0017084B" w:rsidRPr="0017084B" w:rsidRDefault="0017084B" w:rsidP="00F57EF4">
      <w:pPr>
        <w:pStyle w:val="FootnoteText"/>
        <w:rPr>
          <w:lang w:val="en-US"/>
        </w:rPr>
      </w:pPr>
      <w:r w:rsidRPr="00C24D20">
        <w:rPr>
          <w:rStyle w:val="FootnoteReference"/>
          <w:color w:val="F79646" w:themeColor="accent6"/>
        </w:rPr>
        <w:footnoteRef/>
      </w:r>
      <w:r w:rsidRPr="00C24D20">
        <w:t xml:space="preserve"> </w:t>
      </w:r>
      <w:r w:rsidRPr="00C24D20">
        <w:rPr>
          <w:lang w:val="en-US"/>
        </w:rPr>
        <w:t xml:space="preserve">For reasons of </w:t>
      </w:r>
      <w:proofErr w:type="gramStart"/>
      <w:r w:rsidRPr="00C24D20">
        <w:rPr>
          <w:lang w:val="en-US"/>
        </w:rPr>
        <w:t>space</w:t>
      </w:r>
      <w:proofErr w:type="gramEnd"/>
      <w:r w:rsidRPr="00C24D20">
        <w:rPr>
          <w:lang w:val="en-US"/>
        </w:rPr>
        <w:t xml:space="preserve"> I focus here on joint-carving </w:t>
      </w:r>
      <w:r w:rsidR="008E6D1B" w:rsidRPr="00C24D20">
        <w:rPr>
          <w:lang w:val="en-US"/>
        </w:rPr>
        <w:t>in terms of</w:t>
      </w:r>
      <w:r w:rsidRPr="00C24D20">
        <w:rPr>
          <w:lang w:val="en-US"/>
        </w:rPr>
        <w:t xml:space="preserve"> Sider’s notion of struc</w:t>
      </w:r>
      <w:r w:rsidR="008E6D1B" w:rsidRPr="00C24D20">
        <w:rPr>
          <w:lang w:val="en-US"/>
        </w:rPr>
        <w:t>ture</w:t>
      </w:r>
      <w:r w:rsidR="00EE5FE5" w:rsidRPr="00C24D20">
        <w:rPr>
          <w:lang w:val="en-US"/>
        </w:rPr>
        <w:t xml:space="preserve">, but something similar could be </w:t>
      </w:r>
      <w:r w:rsidR="00223369" w:rsidRPr="00C24D20">
        <w:rPr>
          <w:lang w:val="en-US"/>
        </w:rPr>
        <w:t>achieved with a focus on a different notion of metaphysical structure such as grounding.</w:t>
      </w:r>
      <w:r w:rsidR="00A66B7D" w:rsidRPr="00C24D20">
        <w:rPr>
          <w:lang w:val="en-US"/>
        </w:rPr>
        <w:t xml:space="preserve"> I leave this for future work.</w:t>
      </w:r>
    </w:p>
  </w:footnote>
  <w:footnote w:id="4">
    <w:p w14:paraId="1EE50AF9" w14:textId="4A9C3647" w:rsidR="00F44ED4" w:rsidRDefault="00F44ED4" w:rsidP="00F57EF4">
      <w:pPr>
        <w:pStyle w:val="FootnoteText"/>
      </w:pPr>
      <w:r>
        <w:rPr>
          <w:rStyle w:val="FootnoteReference"/>
        </w:rPr>
        <w:footnoteRef/>
      </w:r>
      <w:r>
        <w:t xml:space="preserve"> We might wonder in what sense things will be easier. Perhaps if we cleave closely to reality’s </w:t>
      </w:r>
      <w:proofErr w:type="gramStart"/>
      <w:r>
        <w:t>joints</w:t>
      </w:r>
      <w:proofErr w:type="gramEnd"/>
      <w:r>
        <w:t xml:space="preserve"> we can expect that our explanations will be successful, we will be able to formulate laws in simple terms, be better able to formulate testable hypotheses, our </w:t>
      </w:r>
      <w:r w:rsidR="00CB47AF">
        <w:t>words and concepts will be projectable, and so on</w:t>
      </w:r>
      <w:ins w:id="28" w:author="Naomi Thompson" w:date="2025-01-16T10:27:00Z" w16du:dateUtc="2025-01-16T10:27:00Z">
        <w:r w:rsidR="0019671E">
          <w:t xml:space="preserve">. Sider </w:t>
        </w:r>
        <w:r w:rsidR="00CB4F33">
          <w:t>(2011</w:t>
        </w:r>
        <w:r w:rsidR="00ED13E7">
          <w:t xml:space="preserve">) defends </w:t>
        </w:r>
        <w:r w:rsidR="00F7090A">
          <w:t xml:space="preserve">such ideas in </w:t>
        </w:r>
      </w:ins>
      <w:ins w:id="29" w:author="Naomi Thompson" w:date="2025-01-16T10:30:00Z" w16du:dateUtc="2025-01-16T10:30:00Z">
        <w:r w:rsidR="00C22D32">
          <w:t>c</w:t>
        </w:r>
      </w:ins>
      <w:ins w:id="30" w:author="Naomi Thompson" w:date="2025-01-16T10:27:00Z" w16du:dateUtc="2025-01-16T10:27:00Z">
        <w:r w:rsidR="00F7090A">
          <w:t xml:space="preserve">hapter </w:t>
        </w:r>
      </w:ins>
      <w:ins w:id="31" w:author="Naomi Thompson" w:date="2025-01-16T10:30:00Z" w16du:dateUtc="2025-01-16T10:30:00Z">
        <w:r w:rsidR="00C22D32">
          <w:t>t</w:t>
        </w:r>
      </w:ins>
      <w:ins w:id="32" w:author="Naomi Thompson" w:date="2025-01-16T10:27:00Z" w16du:dateUtc="2025-01-16T10:27:00Z">
        <w:r w:rsidR="00F7090A">
          <w:t xml:space="preserve">hree: </w:t>
        </w:r>
      </w:ins>
      <w:ins w:id="33" w:author="Naomi Thompson" w:date="2025-01-16T10:30:00Z" w16du:dateUtc="2025-01-16T10:30:00Z">
        <w:r w:rsidR="00C22D32">
          <w:t>‘</w:t>
        </w:r>
      </w:ins>
      <w:ins w:id="34" w:author="Naomi Thompson" w:date="2025-01-16T10:27:00Z" w16du:dateUtc="2025-01-16T10:27:00Z">
        <w:r w:rsidR="00F7090A">
          <w:t>Connections</w:t>
        </w:r>
      </w:ins>
      <w:ins w:id="35" w:author="Naomi Thompson" w:date="2025-01-16T10:30:00Z" w16du:dateUtc="2025-01-16T10:30:00Z">
        <w:r w:rsidR="00C22D32">
          <w:t>’</w:t>
        </w:r>
      </w:ins>
      <w:ins w:id="36" w:author="Naomi Thompson" w:date="2025-01-16T10:28:00Z" w16du:dateUtc="2025-01-16T10:28:00Z">
        <w:r w:rsidR="00B3772F">
          <w:t>.</w:t>
        </w:r>
      </w:ins>
      <w:del w:id="37" w:author="Naomi Thompson" w:date="2025-01-16T10:27:00Z" w16du:dateUtc="2025-01-16T10:27:00Z">
        <w:r w:rsidR="00CB47AF" w:rsidDel="005277D9">
          <w:delText>.</w:delText>
        </w:r>
      </w:del>
    </w:p>
  </w:footnote>
  <w:footnote w:id="5">
    <w:p w14:paraId="09EA66F1" w14:textId="5EE2376C" w:rsidR="005449DF" w:rsidDel="009734AA" w:rsidRDefault="005449DF">
      <w:pPr>
        <w:pStyle w:val="FootnoteText"/>
        <w:rPr>
          <w:del w:id="51" w:author="Naomi Thompson" w:date="2025-01-16T10:33:00Z" w16du:dateUtc="2025-01-16T10:33:00Z"/>
        </w:rPr>
      </w:pPr>
      <w:del w:id="52" w:author="Naomi Thompson" w:date="2025-01-16T10:33:00Z" w16du:dateUtc="2025-01-16T10:33:00Z">
        <w:r w:rsidDel="009734AA">
          <w:rPr>
            <w:rStyle w:val="FootnoteReference"/>
          </w:rPr>
          <w:footnoteRef/>
        </w:r>
        <w:r w:rsidDel="009734AA">
          <w:delText xml:space="preserve"> Dasgupta (2018: 280) makes the point that all parties agree that some kinds of theorising are better (it is better, for example, for us to theorise in terms of green rather than grue). What is at issue is whether or not it is </w:delText>
        </w:r>
        <w:r w:rsidDel="009734AA">
          <w:rPr>
            <w:i/>
            <w:iCs/>
          </w:rPr>
          <w:delText>objectively</w:delText>
        </w:r>
        <w:r w:rsidDel="009734AA">
          <w:delText xml:space="preserve"> better. </w:delText>
        </w:r>
      </w:del>
    </w:p>
  </w:footnote>
  <w:footnote w:id="6">
    <w:p w14:paraId="30A88F06" w14:textId="77777777" w:rsidR="00844135" w:rsidRPr="00B86F0D" w:rsidRDefault="00844135" w:rsidP="00F57EF4">
      <w:pPr>
        <w:pStyle w:val="FootnoteText"/>
        <w:rPr>
          <w:ins w:id="55" w:author="Naomi Thompson" w:date="2025-01-16T10:48:00Z" w16du:dateUtc="2025-01-16T10:48:00Z"/>
        </w:rPr>
      </w:pPr>
      <w:ins w:id="56" w:author="Naomi Thompson" w:date="2025-01-16T10:48:00Z" w16du:dateUtc="2025-01-16T10:48:00Z">
        <w:r>
          <w:rPr>
            <w:rStyle w:val="FootnoteReference"/>
          </w:rPr>
          <w:footnoteRef/>
        </w:r>
        <w:r>
          <w:t xml:space="preserve"> Things are grue when they are observed to be green before some future time </w:t>
        </w:r>
        <w:r w:rsidRPr="00B86F0D">
          <w:rPr>
            <w:i/>
            <w:iCs/>
          </w:rPr>
          <w:t>t</w:t>
        </w:r>
        <w:r>
          <w:t xml:space="preserve">, but blue when observed at or after </w:t>
        </w:r>
        <w:r w:rsidRPr="00B86F0D">
          <w:rPr>
            <w:i/>
            <w:iCs/>
          </w:rPr>
          <w:t>t</w:t>
        </w:r>
        <w:r>
          <w:t xml:space="preserve">. The predicate is originally introduced by Goodman (see e.g. his 1983: 74). </w:t>
        </w:r>
      </w:ins>
    </w:p>
  </w:footnote>
  <w:footnote w:id="7">
    <w:p w14:paraId="63F6BCE5" w14:textId="7027E0B9" w:rsidR="00706712" w:rsidRPr="00706712" w:rsidDel="004B1802" w:rsidRDefault="00706712">
      <w:pPr>
        <w:pStyle w:val="FootnoteText"/>
        <w:rPr>
          <w:del w:id="69" w:author="Naomi Thompson" w:date="2025-01-16T10:34:00Z" w16du:dateUtc="2025-01-16T10:34:00Z"/>
          <w:lang w:val="en-US"/>
        </w:rPr>
      </w:pPr>
      <w:del w:id="70" w:author="Naomi Thompson" w:date="2025-01-16T10:34:00Z" w16du:dateUtc="2025-01-16T10:34:00Z">
        <w:r w:rsidRPr="001B7D5D" w:rsidDel="004B1802">
          <w:rPr>
            <w:rStyle w:val="FootnoteReference"/>
            <w:color w:val="F79646" w:themeColor="accent6"/>
          </w:rPr>
          <w:footnoteRef/>
        </w:r>
        <w:r w:rsidRPr="001B7D5D" w:rsidDel="004B1802">
          <w:delText xml:space="preserve"> </w:delText>
        </w:r>
        <w:r w:rsidR="00176F0F" w:rsidRPr="001B7D5D" w:rsidDel="004B1802">
          <w:delText xml:space="preserve">Sider (2017: </w:delText>
        </w:r>
        <w:r w:rsidR="00B32D8C" w:rsidRPr="001B7D5D" w:rsidDel="004B1802">
          <w:delText xml:space="preserve">2469) </w:delText>
        </w:r>
        <w:r w:rsidR="00BD40B3" w:rsidRPr="001B7D5D" w:rsidDel="004B1802">
          <w:delText xml:space="preserve">thinks </w:delText>
        </w:r>
        <w:r w:rsidR="00A13B9B" w:rsidRPr="001B7D5D" w:rsidDel="004B1802">
          <w:delText xml:space="preserve">his broad framework is also consistent with </w:delText>
        </w:r>
        <w:r w:rsidR="00753527" w:rsidRPr="001B7D5D" w:rsidDel="004B1802">
          <w:delText>reco</w:delText>
        </w:r>
        <w:r w:rsidR="00E43429" w:rsidRPr="001B7D5D" w:rsidDel="004B1802">
          <w:delText>gnising higher-level joints</w:delText>
        </w:r>
        <w:r w:rsidR="00430102" w:rsidRPr="001B7D5D" w:rsidDel="004B1802">
          <w:delText>, though his preferred way of filling out the details is one where any such joints are reducible to joints at lower levels.</w:delText>
        </w:r>
      </w:del>
    </w:p>
  </w:footnote>
  <w:footnote w:id="8">
    <w:p w14:paraId="39285709" w14:textId="77777777" w:rsidR="003631F1" w:rsidDel="00040602" w:rsidRDefault="003631F1">
      <w:pPr>
        <w:pStyle w:val="FootnoteText"/>
        <w:rPr>
          <w:del w:id="80" w:author="Naomi Thompson" w:date="2025-01-16T10:40:00Z" w16du:dateUtc="2025-01-16T10:40:00Z"/>
        </w:rPr>
      </w:pPr>
      <w:del w:id="81" w:author="Naomi Thompson" w:date="2025-01-16T10:40:00Z" w16du:dateUtc="2025-01-16T10:40:00Z">
        <w:r w:rsidDel="00040602">
          <w:rPr>
            <w:rStyle w:val="FootnoteReference"/>
          </w:rPr>
          <w:footnoteRef/>
        </w:r>
        <w:r w:rsidDel="00040602">
          <w:delText xml:space="preserve"> Warren (2016: 2421-2) points out that Heisenberg’s matrix mechanics and Schrödinger’s wave mechanics are generally accepted to be mathematically (and thus empirically) equivalent, but have markedly different ideology. Different groups of scientists prefer different theories based on their different preferences and mathematical competencies, but Sider could not accept that this would make a difference to the structure facts.</w:delText>
        </w:r>
      </w:del>
    </w:p>
  </w:footnote>
  <w:footnote w:id="9">
    <w:p w14:paraId="4B28B1B1" w14:textId="1FDB4204" w:rsidR="00EC335B" w:rsidRDefault="00EC335B" w:rsidP="00F57EF4">
      <w:pPr>
        <w:pStyle w:val="FootnoteText"/>
      </w:pPr>
      <w:r w:rsidRPr="003A5A73">
        <w:rPr>
          <w:rStyle w:val="FootnoteReference"/>
          <w:color w:val="F79646" w:themeColor="accent6"/>
        </w:rPr>
        <w:footnoteRef/>
      </w:r>
      <w:r w:rsidRPr="003A5A73">
        <w:t xml:space="preserve"> </w:t>
      </w:r>
      <w:r w:rsidR="00C044CC" w:rsidRPr="003A5A73">
        <w:t>Success here cannot be</w:t>
      </w:r>
      <w:r w:rsidR="005E05AF" w:rsidRPr="003A5A73">
        <w:t xml:space="preserve"> empirical confirmation</w:t>
      </w:r>
      <w:r w:rsidR="0095601F" w:rsidRPr="003A5A73">
        <w:t xml:space="preserve"> or predictive success (since </w:t>
      </w:r>
      <w:proofErr w:type="spellStart"/>
      <w:r w:rsidR="0095601F" w:rsidRPr="003A5A73">
        <w:t>metametaphysical</w:t>
      </w:r>
      <w:proofErr w:type="spellEnd"/>
      <w:r w:rsidR="0095601F" w:rsidRPr="003A5A73">
        <w:t xml:space="preserve"> theories are empirically equivalent</w:t>
      </w:r>
      <w:proofErr w:type="gramStart"/>
      <w:r w:rsidR="00E42283" w:rsidRPr="003A5A73">
        <w:t>)</w:t>
      </w:r>
      <w:r w:rsidR="00C044CC" w:rsidRPr="003A5A73">
        <w:t>, but</w:t>
      </w:r>
      <w:proofErr w:type="gramEnd"/>
      <w:r w:rsidR="00C044CC" w:rsidRPr="003A5A73">
        <w:t xml:space="preserve"> could be understood in terms of something like explanatory power (where Sider (2011) claims a great deal of explanatory power for </w:t>
      </w:r>
      <w:r w:rsidR="004B77CC" w:rsidRPr="003A5A73">
        <w:t xml:space="preserve">his notion of </w:t>
      </w:r>
      <w:r w:rsidR="000C7949" w:rsidRPr="003A5A73">
        <w:t>s</w:t>
      </w:r>
      <w:r w:rsidR="00C044CC" w:rsidRPr="003A5A73">
        <w:t>tructure).</w:t>
      </w:r>
    </w:p>
  </w:footnote>
  <w:footnote w:id="10">
    <w:p w14:paraId="5B180495" w14:textId="77777777" w:rsidR="007F4ED8" w:rsidRPr="00B86F0D" w:rsidDel="001D2E66" w:rsidRDefault="007F4ED8">
      <w:pPr>
        <w:pStyle w:val="FootnoteText"/>
        <w:rPr>
          <w:del w:id="119" w:author="Naomi Thompson" w:date="2025-01-16T10:49:00Z" w16du:dateUtc="2025-01-16T10:49:00Z"/>
        </w:rPr>
      </w:pPr>
      <w:del w:id="120" w:author="Naomi Thompson" w:date="2025-01-16T10:49:00Z" w16du:dateUtc="2025-01-16T10:49:00Z">
        <w:r w:rsidDel="001D2E66">
          <w:rPr>
            <w:rStyle w:val="FootnoteReference"/>
          </w:rPr>
          <w:footnoteRef/>
        </w:r>
        <w:r w:rsidDel="001D2E66">
          <w:delText xml:space="preserve"> Things are grue when they are observed to be green before some future time </w:delText>
        </w:r>
        <w:r w:rsidRPr="00B86F0D" w:rsidDel="001D2E66">
          <w:rPr>
            <w:i/>
            <w:iCs/>
          </w:rPr>
          <w:delText>t</w:delText>
        </w:r>
        <w:r w:rsidDel="001D2E66">
          <w:delText xml:space="preserve">, but blue when observed at or after </w:delText>
        </w:r>
        <w:r w:rsidRPr="00B86F0D" w:rsidDel="001D2E66">
          <w:rPr>
            <w:i/>
            <w:iCs/>
          </w:rPr>
          <w:delText>t</w:delText>
        </w:r>
        <w:r w:rsidDel="001D2E66">
          <w:delText xml:space="preserve">. The predicate is originally introduced by Goodman (see e.g. his 1983: 74). </w:delText>
        </w:r>
      </w:del>
    </w:p>
  </w:footnote>
  <w:footnote w:id="11">
    <w:p w14:paraId="4374BC91" w14:textId="77777777" w:rsidR="007F4ED8" w:rsidDel="002836FD" w:rsidRDefault="007F4ED8">
      <w:pPr>
        <w:pStyle w:val="FootnoteText"/>
        <w:rPr>
          <w:del w:id="126" w:author="Naomi Thompson" w:date="2025-01-16T10:50:00Z" w16du:dateUtc="2025-01-16T10:50:00Z"/>
        </w:rPr>
      </w:pPr>
      <w:del w:id="127" w:author="Naomi Thompson" w:date="2025-01-16T10:50:00Z" w16du:dateUtc="2025-01-16T10:50:00Z">
        <w:r w:rsidDel="002836FD">
          <w:rPr>
            <w:rStyle w:val="FootnoteReference"/>
          </w:rPr>
          <w:footnoteRef/>
        </w:r>
        <w:r w:rsidDel="002836FD">
          <w:delText xml:space="preserve"> Eligibility would thus not be fixed as it is in Lewis’ picture, but would vary by context. (I don’t claim such a view is especially attractive, but neither does it seem crazy.)</w:delText>
        </w:r>
      </w:del>
    </w:p>
  </w:footnote>
  <w:footnote w:id="12">
    <w:p w14:paraId="7072EADA" w14:textId="77777777" w:rsidR="007F4ED8" w:rsidDel="007F7BF1" w:rsidRDefault="007F4ED8">
      <w:pPr>
        <w:pStyle w:val="FootnoteText"/>
        <w:rPr>
          <w:del w:id="130" w:author="Naomi Thompson" w:date="2025-01-16T10:57:00Z" w16du:dateUtc="2025-01-16T10:57:00Z"/>
        </w:rPr>
      </w:pPr>
      <w:del w:id="131" w:author="Naomi Thompson" w:date="2025-01-16T10:57:00Z" w16du:dateUtc="2025-01-16T10:57:00Z">
        <w:r w:rsidDel="007F7BF1">
          <w:rPr>
            <w:rStyle w:val="FootnoteReference"/>
          </w:rPr>
          <w:footnoteRef/>
        </w:r>
        <w:r w:rsidDel="007F7BF1">
          <w:delText xml:space="preserve"> I don’t have the space here to rehearse Sider’s arguments, but roughly he thinks that debates are substantive when they concern structural notions (2011, §4.2), that objectivity is a matter of carving more closely to the joints (2011, §4.6), and that true theories are more explanatory when they are stated in joint-carving terms (e.g. 2011: 23).</w:delText>
        </w:r>
      </w:del>
    </w:p>
  </w:footnote>
  <w:footnote w:id="13">
    <w:p w14:paraId="25B9AE07" w14:textId="76DB143D" w:rsidR="00F27179" w:rsidRPr="00207B9D" w:rsidRDefault="00F27179" w:rsidP="00F57EF4">
      <w:pPr>
        <w:pStyle w:val="FootnoteText"/>
        <w:rPr>
          <w:lang w:val="en-US"/>
        </w:rPr>
      </w:pPr>
      <w:r w:rsidRPr="00207B9D">
        <w:rPr>
          <w:rStyle w:val="FootnoteReference"/>
          <w:color w:val="F79646" w:themeColor="accent6"/>
        </w:rPr>
        <w:footnoteRef/>
      </w:r>
      <w:r w:rsidRPr="00207B9D">
        <w:t xml:space="preserve"> </w:t>
      </w:r>
      <w:r w:rsidRPr="00207B9D">
        <w:rPr>
          <w:lang w:val="en-US"/>
        </w:rPr>
        <w:t xml:space="preserve">This paper is a response to Barnes (2014) and </w:t>
      </w:r>
      <w:proofErr w:type="spellStart"/>
      <w:r w:rsidRPr="00207B9D">
        <w:rPr>
          <w:lang w:val="en-US"/>
        </w:rPr>
        <w:t>Mikkola</w:t>
      </w:r>
      <w:proofErr w:type="spellEnd"/>
      <w:r w:rsidRPr="00207B9D">
        <w:rPr>
          <w:lang w:val="en-US"/>
        </w:rPr>
        <w:t xml:space="preserve"> (2015) who </w:t>
      </w:r>
      <w:r w:rsidR="00CA2890" w:rsidRPr="00207B9D">
        <w:rPr>
          <w:lang w:val="en-US"/>
        </w:rPr>
        <w:t>argue, to the contrary, that Sider’s focus on the fundamental threatens to exclude social metaphysics.</w:t>
      </w:r>
    </w:p>
  </w:footnote>
  <w:footnote w:id="14">
    <w:p w14:paraId="66DFDB3F" w14:textId="31ADABD1" w:rsidR="00C500D2" w:rsidDel="00B5512D" w:rsidRDefault="00C500D2">
      <w:pPr>
        <w:pStyle w:val="FootnoteText"/>
        <w:rPr>
          <w:del w:id="139" w:author="Naomi Thompson" w:date="2025-01-16T11:06:00Z" w16du:dateUtc="2025-01-16T11:06:00Z"/>
        </w:rPr>
      </w:pPr>
      <w:del w:id="140" w:author="Naomi Thompson" w:date="2025-01-16T11:06:00Z" w16du:dateUtc="2025-01-16T11:06:00Z">
        <w:r w:rsidRPr="00207B9D" w:rsidDel="00B5512D">
          <w:rPr>
            <w:rStyle w:val="FootnoteReference"/>
            <w:color w:val="F79646" w:themeColor="accent6"/>
          </w:rPr>
          <w:footnoteRef/>
        </w:r>
        <w:r w:rsidRPr="00207B9D" w:rsidDel="00B5512D">
          <w:delText xml:space="preserve"> This example is Sider’s (see his 2017: </w:delText>
        </w:r>
        <w:r w:rsidR="00933C72" w:rsidRPr="00207B9D" w:rsidDel="00B5512D">
          <w:delText>2470).</w:delText>
        </w:r>
      </w:del>
    </w:p>
  </w:footnote>
  <w:footnote w:id="15">
    <w:p w14:paraId="285B854D" w14:textId="5F595966" w:rsidR="00B86E17" w:rsidRDefault="00B86E17" w:rsidP="00F57EF4">
      <w:pPr>
        <w:pStyle w:val="FootnoteText"/>
      </w:pPr>
      <w:r>
        <w:rPr>
          <w:rStyle w:val="FootnoteReference"/>
        </w:rPr>
        <w:footnoteRef/>
      </w:r>
      <w:r>
        <w:t xml:space="preserve"> </w:t>
      </w:r>
      <w:r w:rsidR="005F7AA8">
        <w:t>We might think of this as a kind of ‘internal realis</w:t>
      </w:r>
      <w:r w:rsidR="002013A5">
        <w:t xml:space="preserve">m’ </w:t>
      </w:r>
      <w:r w:rsidR="00DF44AD">
        <w:t>such as that defended by Putnam e.g. in his (1987).</w:t>
      </w:r>
    </w:p>
  </w:footnote>
  <w:footnote w:id="16">
    <w:p w14:paraId="005EF0A6" w14:textId="5E6C9936" w:rsidR="00C41062" w:rsidRPr="00C41062" w:rsidDel="00727227" w:rsidRDefault="00C41062">
      <w:pPr>
        <w:pStyle w:val="FootnoteText"/>
        <w:rPr>
          <w:del w:id="186" w:author="Naomi Thompson" w:date="2025-01-16T11:25:00Z" w16du:dateUtc="2025-01-16T11:25:00Z"/>
          <w:lang w:val="en-US"/>
        </w:rPr>
      </w:pPr>
      <w:del w:id="187" w:author="Naomi Thompson" w:date="2025-01-16T11:25:00Z" w16du:dateUtc="2025-01-16T11:25:00Z">
        <w:r w:rsidRPr="00A86599" w:rsidDel="00727227">
          <w:rPr>
            <w:rStyle w:val="FootnoteReference"/>
            <w:color w:val="F79646" w:themeColor="accent6"/>
          </w:rPr>
          <w:footnoteRef/>
        </w:r>
        <w:r w:rsidRPr="00A86599" w:rsidDel="00727227">
          <w:delText xml:space="preserve"> </w:delText>
        </w:r>
        <w:r w:rsidRPr="00A86599" w:rsidDel="00727227">
          <w:rPr>
            <w:lang w:val="en-US"/>
          </w:rPr>
          <w:delText xml:space="preserve">This </w:delText>
        </w:r>
        <w:r w:rsidR="0054337C" w:rsidRPr="00A86599" w:rsidDel="00727227">
          <w:rPr>
            <w:lang w:val="en-US"/>
          </w:rPr>
          <w:delText xml:space="preserve">locution is due to Barry Taylor (1993: </w:delText>
        </w:r>
        <w:r w:rsidR="00FC51C0" w:rsidRPr="00A86599" w:rsidDel="00727227">
          <w:rPr>
            <w:lang w:val="en-US"/>
          </w:rPr>
          <w:delText>88).</w:delText>
        </w:r>
      </w:del>
    </w:p>
  </w:footnote>
  <w:footnote w:id="17">
    <w:p w14:paraId="78395D6C" w14:textId="77777777" w:rsidR="007F4ED8" w:rsidDel="00F37187" w:rsidRDefault="007F4ED8">
      <w:pPr>
        <w:pStyle w:val="FootnoteText"/>
        <w:rPr>
          <w:del w:id="208" w:author="Naomi Thompson" w:date="2025-01-16T11:29:00Z" w16du:dateUtc="2025-01-16T11:29:00Z"/>
        </w:rPr>
      </w:pPr>
      <w:del w:id="209" w:author="Naomi Thompson" w:date="2025-01-16T11:29:00Z" w16du:dateUtc="2025-01-16T11:29:00Z">
        <w:r w:rsidDel="00F37187">
          <w:rPr>
            <w:rStyle w:val="FootnoteReference"/>
          </w:rPr>
          <w:footnoteRef/>
        </w:r>
        <w:r w:rsidDel="00F37187">
          <w:delText xml:space="preserve"> It might be that our best theory makes gender a social construct, or that it makes it a biological fact.</w:delText>
        </w:r>
      </w:del>
    </w:p>
  </w:footnote>
  <w:footnote w:id="18">
    <w:p w14:paraId="4BC1FA29" w14:textId="77777777" w:rsidR="007F4ED8" w:rsidDel="006403ED" w:rsidRDefault="007F4ED8">
      <w:pPr>
        <w:pStyle w:val="FootnoteText"/>
        <w:rPr>
          <w:del w:id="229" w:author="Naomi Thompson" w:date="2025-01-16T11:48:00Z" w16du:dateUtc="2025-01-16T11:48:00Z"/>
        </w:rPr>
      </w:pPr>
      <w:del w:id="230" w:author="Naomi Thompson" w:date="2025-01-16T11:48:00Z" w16du:dateUtc="2025-01-16T11:48:00Z">
        <w:r w:rsidRPr="00350012" w:rsidDel="006403ED">
          <w:rPr>
            <w:rStyle w:val="FootnoteReference"/>
          </w:rPr>
          <w:footnoteRef/>
        </w:r>
        <w:r w:rsidRPr="00350012" w:rsidDel="006403ED">
          <w:delText xml:space="preserve"> See Sider (2011) chapter 4, especially 4.2.</w:delText>
        </w:r>
      </w:del>
    </w:p>
  </w:footnote>
  <w:footnote w:id="19">
    <w:p w14:paraId="6BA6CF62" w14:textId="77777777" w:rsidR="007F4ED8" w:rsidDel="001C7C6A" w:rsidRDefault="007F4ED8">
      <w:pPr>
        <w:pStyle w:val="FootnoteText"/>
        <w:rPr>
          <w:del w:id="233" w:author="Naomi Thompson" w:date="2025-01-16T11:49:00Z" w16du:dateUtc="2025-01-16T11:49:00Z"/>
        </w:rPr>
      </w:pPr>
      <w:del w:id="234" w:author="Naomi Thompson" w:date="2025-01-16T11:49:00Z" w16du:dateUtc="2025-01-16T11:49:00Z">
        <w:r w:rsidDel="001C7C6A">
          <w:rPr>
            <w:rStyle w:val="FootnoteReference"/>
          </w:rPr>
          <w:footnoteRef/>
        </w:r>
        <w:r w:rsidDel="001C7C6A">
          <w:delText xml:space="preserve"> These are vastly simplified for brevity.</w:delText>
        </w:r>
      </w:del>
    </w:p>
  </w:footnote>
  <w:footnote w:id="20">
    <w:p w14:paraId="235335FE" w14:textId="063A9E04" w:rsidR="006C21DE" w:rsidDel="00C10EC5" w:rsidRDefault="006C21DE">
      <w:pPr>
        <w:pStyle w:val="FootnoteText"/>
        <w:rPr>
          <w:del w:id="239" w:author="Naomi Thompson" w:date="2025-01-17T14:22:00Z" w16du:dateUtc="2025-01-17T14:22:00Z"/>
        </w:rPr>
      </w:pPr>
      <w:del w:id="240" w:author="Naomi Thompson" w:date="2025-01-17T14:22:00Z" w16du:dateUtc="2025-01-17T14:22:00Z">
        <w:r w:rsidRPr="00F4788E" w:rsidDel="00C10EC5">
          <w:rPr>
            <w:rStyle w:val="FootnoteReference"/>
            <w:color w:val="F79646" w:themeColor="accent6"/>
          </w:rPr>
          <w:footnoteRef/>
        </w:r>
        <w:r w:rsidRPr="00F4788E" w:rsidDel="00C10EC5">
          <w:delText xml:space="preserve"> Richardson (</w:delText>
        </w:r>
        <w:r w:rsidR="00160787" w:rsidRPr="00F4788E" w:rsidDel="00C10EC5">
          <w:delText>2023) allows that various candidate meanings might be equally joint carving</w:delText>
        </w:r>
        <w:r w:rsidR="00CE0C38" w:rsidRPr="00F4788E" w:rsidDel="00C10EC5">
          <w:delText xml:space="preserve">, and thus that we should take terms like ‘woman’ to </w:delText>
        </w:r>
        <w:r w:rsidR="009143F1" w:rsidRPr="00F4788E" w:rsidDel="00C10EC5">
          <w:delText xml:space="preserve">re referentially indeterminate, but argues that this indeterminacy is compatible with </w:delText>
        </w:r>
        <w:r w:rsidR="007A3E07" w:rsidRPr="00F4788E" w:rsidDel="00C10EC5">
          <w:delText>relative (but not perfect) substantivity. Richardson’s prop</w:delText>
        </w:r>
        <w:r w:rsidR="00A0110F" w:rsidRPr="00F4788E" w:rsidDel="00C10EC5">
          <w:delText xml:space="preserve">osal </w:delText>
        </w:r>
        <w:r w:rsidR="00C16C38" w:rsidRPr="00F4788E" w:rsidDel="00C10EC5">
          <w:delText xml:space="preserve">generates similar results to my own in this case, but he denies that </w:delText>
        </w:r>
        <w:r w:rsidR="004C7613" w:rsidRPr="00F4788E" w:rsidDel="00C10EC5">
          <w:delText>the usefulness of a kind in a context is any indication of metaphysical priority</w:delText>
        </w:r>
        <w:r w:rsidR="00FF7302" w:rsidRPr="00F4788E" w:rsidDel="00C10EC5">
          <w:delText xml:space="preserve"> (p. 198).</w:delText>
        </w:r>
        <w:r w:rsidR="00A0110F" w:rsidRPr="00F4788E" w:rsidDel="00C10EC5">
          <w:delText xml:space="preserve"> </w:delText>
        </w:r>
      </w:del>
    </w:p>
  </w:footnote>
  <w:footnote w:id="21">
    <w:p w14:paraId="796ED04B" w14:textId="77777777" w:rsidR="007F4ED8" w:rsidDel="00C10EC5" w:rsidRDefault="007F4ED8">
      <w:pPr>
        <w:pStyle w:val="FootnoteText"/>
        <w:rPr>
          <w:del w:id="255" w:author="Naomi Thompson" w:date="2025-01-17T14:22:00Z" w16du:dateUtc="2025-01-17T14:22:00Z"/>
        </w:rPr>
      </w:pPr>
      <w:del w:id="256" w:author="Naomi Thompson" w:date="2025-01-17T14:22:00Z" w16du:dateUtc="2025-01-17T14:22:00Z">
        <w:r w:rsidDel="00C10EC5">
          <w:rPr>
            <w:rStyle w:val="FootnoteReference"/>
          </w:rPr>
          <w:footnoteRef/>
        </w:r>
        <w:r w:rsidDel="00C10EC5">
          <w:delText xml:space="preserve"> Two objections spring to mind: first, one might argue that the question of whether trans women are women is in fact a good example of a non-substantive question, because we can locate the source of any disagreement in different interpretations of the expression ‘women’ (where trans women are not women on the former view, and presumably are women on the latter). I think this is wrong because it seems false to me that these two interpretations are equally good (i.e. play an equally central role in our best theory), but if they did in fact play such roles we would have to change the example.</w:delText>
        </w:r>
      </w:del>
    </w:p>
    <w:p w14:paraId="2B39CA74" w14:textId="77777777" w:rsidR="007F4ED8" w:rsidDel="00C10EC5" w:rsidRDefault="007F4ED8">
      <w:pPr>
        <w:pStyle w:val="FootnoteText"/>
        <w:rPr>
          <w:del w:id="257" w:author="Naomi Thompson" w:date="2025-01-17T14:22:00Z" w16du:dateUtc="2025-01-17T14:22:00Z"/>
        </w:rPr>
      </w:pPr>
      <w:del w:id="258" w:author="Naomi Thompson" w:date="2025-01-17T14:22:00Z" w16du:dateUtc="2025-01-17T14:22:00Z">
        <w:r w:rsidDel="00C10EC5">
          <w:delText>Second, one might argue that we have oversimplified matters, and that there are in fact multiple equally joint carving interpretations of the expression based on slightly different social constructivist accounts of gender. So long as all of these generate the same answer to our question as each other, and all carve more closely at the joints than do rival interpretations that would generate different answers, the original question still counts as substantive (see Sider 2011: 47). Settling which of a number of very similar theories is in fact the best one is tricky, but so long as gender so interpreted plays a central role in each of them, we are justified in taking that notion to be fairly structural.</w:delText>
        </w:r>
      </w:del>
    </w:p>
  </w:footnote>
  <w:footnote w:id="22">
    <w:p w14:paraId="4939D0CB" w14:textId="5A5BF012" w:rsidR="00561E2C" w:rsidDel="000973CA" w:rsidRDefault="00561E2C">
      <w:pPr>
        <w:pStyle w:val="FootnoteText"/>
        <w:rPr>
          <w:del w:id="285" w:author="Naomi Thompson" w:date="2025-01-17T14:37:00Z" w16du:dateUtc="2025-01-17T14:37:00Z"/>
        </w:rPr>
      </w:pPr>
      <w:del w:id="286" w:author="Naomi Thompson" w:date="2025-01-17T14:37:00Z" w16du:dateUtc="2025-01-17T14:37:00Z">
        <w:r w:rsidRPr="001E049F" w:rsidDel="000973CA">
          <w:rPr>
            <w:rStyle w:val="FootnoteReference"/>
            <w:color w:val="F79646" w:themeColor="accent6"/>
          </w:rPr>
          <w:footnoteRef/>
        </w:r>
        <w:r w:rsidRPr="001E049F" w:rsidDel="000973CA">
          <w:delText xml:space="preserve"> Sider of course disagrees – see his (2017).</w:delText>
        </w:r>
      </w:del>
    </w:p>
  </w:footnote>
  <w:footnote w:id="23">
    <w:p w14:paraId="1C06CD6F" w14:textId="2FA76490" w:rsidR="007602DB" w:rsidRPr="00F57EF4" w:rsidRDefault="007602DB" w:rsidP="00F57EF4">
      <w:pPr>
        <w:pStyle w:val="FootnoteText"/>
      </w:pPr>
      <w:r w:rsidRPr="00F57EF4">
        <w:rPr>
          <w:rStyle w:val="FootnoteReference"/>
          <w:rPrChange w:id="319" w:author="Naomi Thompson" w:date="2025-01-17T15:03:00Z" w16du:dateUtc="2025-01-17T15:03:00Z">
            <w:rPr>
              <w:rStyle w:val="FootnoteReference"/>
              <w:color w:val="F79646" w:themeColor="accent6"/>
            </w:rPr>
          </w:rPrChange>
        </w:rPr>
        <w:footnoteRef/>
      </w:r>
      <w:r w:rsidRPr="00F57EF4">
        <w:rPr>
          <w:rPrChange w:id="320" w:author="Naomi Thompson" w:date="2025-01-17T15:03:00Z" w16du:dateUtc="2025-01-17T15:03:00Z">
            <w:rPr>
              <w:color w:val="F79646" w:themeColor="accent6"/>
            </w:rPr>
          </w:rPrChange>
        </w:rPr>
        <w:t xml:space="preserve"> I’d like to thank an anonymous referee for </w:t>
      </w:r>
      <w:r w:rsidR="00FF168F" w:rsidRPr="00F57EF4">
        <w:rPr>
          <w:rPrChange w:id="321" w:author="Naomi Thompson" w:date="2025-01-17T15:03:00Z" w16du:dateUtc="2025-01-17T15:03:00Z">
            <w:rPr>
              <w:color w:val="F79646" w:themeColor="accent6"/>
            </w:rPr>
          </w:rPrChange>
        </w:rPr>
        <w:t>drawing my attention to this question.</w:t>
      </w:r>
    </w:p>
  </w:footnote>
  <w:footnote w:id="24">
    <w:p w14:paraId="0408EBAA" w14:textId="65D98180" w:rsidR="00C74E54" w:rsidDel="00926529" w:rsidRDefault="00C74E54" w:rsidP="00F57EF4">
      <w:pPr>
        <w:pStyle w:val="FootnoteText"/>
        <w:rPr>
          <w:del w:id="347" w:author="Naomi Thompson" w:date="2025-01-17T15:10:00Z" w16du:dateUtc="2025-01-17T15:10:00Z"/>
        </w:rPr>
      </w:pPr>
      <w:del w:id="348" w:author="Naomi Thompson" w:date="2025-01-17T15:10:00Z" w16du:dateUtc="2025-01-17T15:10:00Z">
        <w:r w:rsidRPr="00C74E54" w:rsidDel="00926529">
          <w:rPr>
            <w:rStyle w:val="FootnoteReference"/>
            <w:color w:val="F79646" w:themeColor="accent6"/>
          </w:rPr>
          <w:footnoteRef/>
        </w:r>
        <w:r w:rsidRPr="00C74E54" w:rsidDel="00926529">
          <w:delText xml:space="preserve"> Unfortunately, I lack the space here to develop this view in detail, but I hope the rough sketch offered suffices to demonstrate how we might respond to the RML problem. I save careful development of the view for future work.</w:delText>
        </w:r>
      </w:del>
    </w:p>
  </w:footnote>
  <w:footnote w:id="25">
    <w:p w14:paraId="19690C26" w14:textId="77777777" w:rsidR="001C526F" w:rsidDel="00CD0BC3" w:rsidRDefault="001C526F" w:rsidP="00F57EF4">
      <w:pPr>
        <w:pStyle w:val="FootnoteText"/>
        <w:rPr>
          <w:del w:id="366" w:author="Naomi Thompson" w:date="2025-01-17T15:17:00Z" w16du:dateUtc="2025-01-17T15:17:00Z"/>
        </w:rPr>
      </w:pPr>
      <w:del w:id="367" w:author="Naomi Thompson" w:date="2025-01-17T15:17:00Z" w16du:dateUtc="2025-01-17T15:17:00Z">
        <w:r w:rsidDel="00CD0BC3">
          <w:rPr>
            <w:rStyle w:val="FootnoteReference"/>
          </w:rPr>
          <w:footnoteRef/>
        </w:r>
        <w:r w:rsidDel="00CD0BC3">
          <w:delText xml:space="preserve"> This is a very simplified account of Fine’s view, but I lack the space to explain it here in detail.</w:delText>
        </w:r>
      </w:del>
    </w:p>
  </w:footnote>
  <w:footnote w:id="26">
    <w:p w14:paraId="5464201A" w14:textId="17748854" w:rsidR="003B4050" w:rsidRDefault="003B4050" w:rsidP="00F57EF4">
      <w:pPr>
        <w:pStyle w:val="FootnoteText"/>
      </w:pPr>
      <w:r>
        <w:rPr>
          <w:rStyle w:val="FootnoteReference"/>
        </w:rPr>
        <w:footnoteRef/>
      </w:r>
      <w:r>
        <w:t xml:space="preserve"> This way of putting it excludes us being committed to the reality of components of negative existential propositions, for example.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56443"/>
    <w:multiLevelType w:val="multilevel"/>
    <w:tmpl w:val="5BD8EAD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7717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C891A66"/>
    <w:multiLevelType w:val="multilevel"/>
    <w:tmpl w:val="0409001F"/>
    <w:lvl w:ilvl="0">
      <w:start w:val="1"/>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3" w15:restartNumberingAfterBreak="0">
    <w:nsid w:val="0DBC1A0F"/>
    <w:multiLevelType w:val="multilevel"/>
    <w:tmpl w:val="6FC43968"/>
    <w:lvl w:ilvl="0">
      <w:start w:val="4"/>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4" w15:restartNumberingAfterBreak="0">
    <w:nsid w:val="0EB32D15"/>
    <w:multiLevelType w:val="hybridMultilevel"/>
    <w:tmpl w:val="FC56071E"/>
    <w:lvl w:ilvl="0" w:tplc="5F6656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E46B94"/>
    <w:multiLevelType w:val="hybridMultilevel"/>
    <w:tmpl w:val="BC9A137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8F4F8E"/>
    <w:multiLevelType w:val="hybridMultilevel"/>
    <w:tmpl w:val="645A3F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9A0C01"/>
    <w:multiLevelType w:val="hybridMultilevel"/>
    <w:tmpl w:val="7AC2C83A"/>
    <w:lvl w:ilvl="0" w:tplc="08090001">
      <w:start w:val="1"/>
      <w:numFmt w:val="bullet"/>
      <w:lvlText w:val=""/>
      <w:lvlJc w:val="left"/>
      <w:pPr>
        <w:ind w:left="1008" w:hanging="360"/>
      </w:pPr>
      <w:rPr>
        <w:rFonts w:ascii="Symbol" w:hAnsi="Symbol"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8" w15:restartNumberingAfterBreak="0">
    <w:nsid w:val="22890D0B"/>
    <w:multiLevelType w:val="hybridMultilevel"/>
    <w:tmpl w:val="3118B360"/>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15:restartNumberingAfterBreak="0">
    <w:nsid w:val="276578DF"/>
    <w:multiLevelType w:val="hybridMultilevel"/>
    <w:tmpl w:val="8EF241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D107A1"/>
    <w:multiLevelType w:val="hybridMultilevel"/>
    <w:tmpl w:val="BA06328C"/>
    <w:lvl w:ilvl="0" w:tplc="08090001">
      <w:start w:val="1"/>
      <w:numFmt w:val="bullet"/>
      <w:lvlText w:val=""/>
      <w:lvlJc w:val="left"/>
      <w:pPr>
        <w:ind w:left="1008" w:hanging="360"/>
      </w:pPr>
      <w:rPr>
        <w:rFonts w:ascii="Symbol" w:hAnsi="Symbol"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11" w15:restartNumberingAfterBreak="0">
    <w:nsid w:val="33E101C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ED410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4277143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534706"/>
    <w:multiLevelType w:val="hybridMultilevel"/>
    <w:tmpl w:val="448C1A2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6D3E15"/>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08F3A67"/>
    <w:multiLevelType w:val="multilevel"/>
    <w:tmpl w:val="5BD8EAD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BCB3865"/>
    <w:multiLevelType w:val="multilevel"/>
    <w:tmpl w:val="0409001F"/>
    <w:lvl w:ilvl="0">
      <w:start w:val="1"/>
      <w:numFmt w:val="decimal"/>
      <w:lvlText w:val="%1."/>
      <w:lvlJc w:val="left"/>
      <w:pPr>
        <w:ind w:left="644" w:hanging="360"/>
      </w:pPr>
    </w:lvl>
    <w:lvl w:ilvl="1">
      <w:start w:val="1"/>
      <w:numFmt w:val="decimal"/>
      <w:lvlText w:val="%1.%2."/>
      <w:lvlJc w:val="left"/>
      <w:pPr>
        <w:ind w:left="1076" w:hanging="432"/>
      </w:p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18" w15:restartNumberingAfterBreak="0">
    <w:nsid w:val="613168CF"/>
    <w:multiLevelType w:val="hybridMultilevel"/>
    <w:tmpl w:val="1E724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F664D9"/>
    <w:multiLevelType w:val="hybridMultilevel"/>
    <w:tmpl w:val="0E5C20A8"/>
    <w:lvl w:ilvl="0" w:tplc="310E588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0C28AB"/>
    <w:multiLevelType w:val="multilevel"/>
    <w:tmpl w:val="0FD6EE36"/>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A422EE0"/>
    <w:multiLevelType w:val="hybridMultilevel"/>
    <w:tmpl w:val="60CC0D3C"/>
    <w:lvl w:ilvl="0" w:tplc="E954ED5A">
      <w:start w:val="1"/>
      <w:numFmt w:val="lowerLetter"/>
      <w:lvlText w:val="(%1)"/>
      <w:lvlJc w:val="left"/>
      <w:pPr>
        <w:ind w:left="833" w:hanging="360"/>
      </w:pPr>
      <w:rPr>
        <w:rFonts w:hint="default"/>
      </w:r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2" w15:restartNumberingAfterBreak="0">
    <w:nsid w:val="6A505A14"/>
    <w:multiLevelType w:val="multilevel"/>
    <w:tmpl w:val="95FA2FA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AAE5262"/>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BF5694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D440666"/>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59196800">
    <w:abstractNumId w:val="18"/>
  </w:num>
  <w:num w:numId="2" w16cid:durableId="902718057">
    <w:abstractNumId w:val="9"/>
  </w:num>
  <w:num w:numId="3" w16cid:durableId="2026321056">
    <w:abstractNumId w:val="4"/>
  </w:num>
  <w:num w:numId="4" w16cid:durableId="1024786824">
    <w:abstractNumId w:val="15"/>
  </w:num>
  <w:num w:numId="5" w16cid:durableId="1094590248">
    <w:abstractNumId w:val="15"/>
    <w:lvlOverride w:ilvl="0">
      <w:startOverride w:val="1"/>
    </w:lvlOverride>
  </w:num>
  <w:num w:numId="6" w16cid:durableId="765925591">
    <w:abstractNumId w:val="13"/>
  </w:num>
  <w:num w:numId="7" w16cid:durableId="982076884">
    <w:abstractNumId w:val="8"/>
  </w:num>
  <w:num w:numId="8" w16cid:durableId="425200263">
    <w:abstractNumId w:val="22"/>
  </w:num>
  <w:num w:numId="9" w16cid:durableId="1388069673">
    <w:abstractNumId w:val="21"/>
  </w:num>
  <w:num w:numId="10" w16cid:durableId="202790854">
    <w:abstractNumId w:val="0"/>
  </w:num>
  <w:num w:numId="11" w16cid:durableId="46536558">
    <w:abstractNumId w:val="2"/>
  </w:num>
  <w:num w:numId="12" w16cid:durableId="347215944">
    <w:abstractNumId w:val="24"/>
  </w:num>
  <w:num w:numId="13" w16cid:durableId="1970428687">
    <w:abstractNumId w:val="3"/>
  </w:num>
  <w:num w:numId="14" w16cid:durableId="2012178019">
    <w:abstractNumId w:val="5"/>
  </w:num>
  <w:num w:numId="15" w16cid:durableId="1737822451">
    <w:abstractNumId w:val="16"/>
  </w:num>
  <w:num w:numId="16" w16cid:durableId="180047216">
    <w:abstractNumId w:val="12"/>
  </w:num>
  <w:num w:numId="17" w16cid:durableId="355665585">
    <w:abstractNumId w:val="14"/>
  </w:num>
  <w:num w:numId="18" w16cid:durableId="1609118532">
    <w:abstractNumId w:val="6"/>
  </w:num>
  <w:num w:numId="19" w16cid:durableId="232857531">
    <w:abstractNumId w:val="23"/>
  </w:num>
  <w:num w:numId="20" w16cid:durableId="1294672976">
    <w:abstractNumId w:val="25"/>
  </w:num>
  <w:num w:numId="21" w16cid:durableId="1445812111">
    <w:abstractNumId w:val="19"/>
  </w:num>
  <w:num w:numId="22" w16cid:durableId="257954841">
    <w:abstractNumId w:val="1"/>
  </w:num>
  <w:num w:numId="23" w16cid:durableId="1876650875">
    <w:abstractNumId w:val="17"/>
  </w:num>
  <w:num w:numId="24" w16cid:durableId="945818084">
    <w:abstractNumId w:val="11"/>
  </w:num>
  <w:num w:numId="25" w16cid:durableId="573903678">
    <w:abstractNumId w:val="20"/>
  </w:num>
  <w:num w:numId="26" w16cid:durableId="1096094151">
    <w:abstractNumId w:val="10"/>
  </w:num>
  <w:num w:numId="27" w16cid:durableId="212992908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7668498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63772241">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Naomi Thompson">
    <w15:presenceInfo w15:providerId="AD" w15:userId="S::nt6294@bristol.ac.uk::994fe12c-b7c0-4e72-91af-c5d46aac7d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isplayBackgroundShape/>
  <w:proofState w:spelling="clean" w:grammar="clean"/>
  <w:attachedTemplate r:id="rId1"/>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5AE"/>
    <w:rsid w:val="00000872"/>
    <w:rsid w:val="00000A8E"/>
    <w:rsid w:val="0000421E"/>
    <w:rsid w:val="00004EBE"/>
    <w:rsid w:val="0000551A"/>
    <w:rsid w:val="000062E1"/>
    <w:rsid w:val="00006445"/>
    <w:rsid w:val="00006532"/>
    <w:rsid w:val="0000681C"/>
    <w:rsid w:val="000073D0"/>
    <w:rsid w:val="00007FAB"/>
    <w:rsid w:val="00011FC7"/>
    <w:rsid w:val="000121FB"/>
    <w:rsid w:val="0001562D"/>
    <w:rsid w:val="00015893"/>
    <w:rsid w:val="00016685"/>
    <w:rsid w:val="00016969"/>
    <w:rsid w:val="0002056C"/>
    <w:rsid w:val="00020CF9"/>
    <w:rsid w:val="00021514"/>
    <w:rsid w:val="000223D7"/>
    <w:rsid w:val="00023191"/>
    <w:rsid w:val="000252DD"/>
    <w:rsid w:val="000254FA"/>
    <w:rsid w:val="000256C1"/>
    <w:rsid w:val="000257CB"/>
    <w:rsid w:val="00026905"/>
    <w:rsid w:val="00026B8D"/>
    <w:rsid w:val="00027962"/>
    <w:rsid w:val="00027BF6"/>
    <w:rsid w:val="00030A88"/>
    <w:rsid w:val="0003110E"/>
    <w:rsid w:val="0003145F"/>
    <w:rsid w:val="000321AC"/>
    <w:rsid w:val="000331A4"/>
    <w:rsid w:val="0003488A"/>
    <w:rsid w:val="00034B77"/>
    <w:rsid w:val="00035CD7"/>
    <w:rsid w:val="0003601B"/>
    <w:rsid w:val="000372CB"/>
    <w:rsid w:val="0003770E"/>
    <w:rsid w:val="00040602"/>
    <w:rsid w:val="000407A8"/>
    <w:rsid w:val="00040A18"/>
    <w:rsid w:val="00040CF4"/>
    <w:rsid w:val="00041A63"/>
    <w:rsid w:val="00042D1B"/>
    <w:rsid w:val="000431BB"/>
    <w:rsid w:val="00043DF7"/>
    <w:rsid w:val="00046E4C"/>
    <w:rsid w:val="00047166"/>
    <w:rsid w:val="00047373"/>
    <w:rsid w:val="000475A2"/>
    <w:rsid w:val="00047E31"/>
    <w:rsid w:val="000526C7"/>
    <w:rsid w:val="00053B17"/>
    <w:rsid w:val="00054094"/>
    <w:rsid w:val="00054687"/>
    <w:rsid w:val="000555AA"/>
    <w:rsid w:val="00055B6A"/>
    <w:rsid w:val="0005621F"/>
    <w:rsid w:val="000566C8"/>
    <w:rsid w:val="0006037B"/>
    <w:rsid w:val="000607DD"/>
    <w:rsid w:val="00061596"/>
    <w:rsid w:val="00061696"/>
    <w:rsid w:val="000619B1"/>
    <w:rsid w:val="00062500"/>
    <w:rsid w:val="00063A2F"/>
    <w:rsid w:val="0006429A"/>
    <w:rsid w:val="00064AA4"/>
    <w:rsid w:val="00064F02"/>
    <w:rsid w:val="00066705"/>
    <w:rsid w:val="0006687D"/>
    <w:rsid w:val="00066980"/>
    <w:rsid w:val="00066DBE"/>
    <w:rsid w:val="00067833"/>
    <w:rsid w:val="00067DD8"/>
    <w:rsid w:val="00067FB9"/>
    <w:rsid w:val="00070C2B"/>
    <w:rsid w:val="0007188C"/>
    <w:rsid w:val="00072CE1"/>
    <w:rsid w:val="0007506D"/>
    <w:rsid w:val="0007659C"/>
    <w:rsid w:val="00076A2E"/>
    <w:rsid w:val="000777C9"/>
    <w:rsid w:val="00080451"/>
    <w:rsid w:val="000819C2"/>
    <w:rsid w:val="00082809"/>
    <w:rsid w:val="00082905"/>
    <w:rsid w:val="000833B8"/>
    <w:rsid w:val="000836D3"/>
    <w:rsid w:val="00085634"/>
    <w:rsid w:val="00085683"/>
    <w:rsid w:val="00090CC4"/>
    <w:rsid w:val="00091D9F"/>
    <w:rsid w:val="00092CAA"/>
    <w:rsid w:val="00092FD2"/>
    <w:rsid w:val="00093BFF"/>
    <w:rsid w:val="00094CC9"/>
    <w:rsid w:val="00094F85"/>
    <w:rsid w:val="00095D60"/>
    <w:rsid w:val="000973CA"/>
    <w:rsid w:val="00097A64"/>
    <w:rsid w:val="00097E77"/>
    <w:rsid w:val="000A05E9"/>
    <w:rsid w:val="000A0D0C"/>
    <w:rsid w:val="000A1D1D"/>
    <w:rsid w:val="000A22C1"/>
    <w:rsid w:val="000A2A04"/>
    <w:rsid w:val="000A2C2B"/>
    <w:rsid w:val="000A555C"/>
    <w:rsid w:val="000A60A2"/>
    <w:rsid w:val="000A6104"/>
    <w:rsid w:val="000B1AA6"/>
    <w:rsid w:val="000B2AAD"/>
    <w:rsid w:val="000B2FB0"/>
    <w:rsid w:val="000B7059"/>
    <w:rsid w:val="000B7963"/>
    <w:rsid w:val="000C1AEE"/>
    <w:rsid w:val="000C1B9D"/>
    <w:rsid w:val="000C1F22"/>
    <w:rsid w:val="000C3818"/>
    <w:rsid w:val="000C3D2B"/>
    <w:rsid w:val="000C4937"/>
    <w:rsid w:val="000C4969"/>
    <w:rsid w:val="000C4D94"/>
    <w:rsid w:val="000C5086"/>
    <w:rsid w:val="000C6ABC"/>
    <w:rsid w:val="000C7579"/>
    <w:rsid w:val="000C78D6"/>
    <w:rsid w:val="000C7949"/>
    <w:rsid w:val="000D05F2"/>
    <w:rsid w:val="000D2135"/>
    <w:rsid w:val="000D4F04"/>
    <w:rsid w:val="000D6CF6"/>
    <w:rsid w:val="000D6F67"/>
    <w:rsid w:val="000D7740"/>
    <w:rsid w:val="000D77F2"/>
    <w:rsid w:val="000D7879"/>
    <w:rsid w:val="000E001B"/>
    <w:rsid w:val="000E1928"/>
    <w:rsid w:val="000E2844"/>
    <w:rsid w:val="000E29F1"/>
    <w:rsid w:val="000E2BFF"/>
    <w:rsid w:val="000E2DC9"/>
    <w:rsid w:val="000E31F0"/>
    <w:rsid w:val="000E3875"/>
    <w:rsid w:val="000E4F80"/>
    <w:rsid w:val="000E5E60"/>
    <w:rsid w:val="000E693D"/>
    <w:rsid w:val="000E7040"/>
    <w:rsid w:val="000E7DA3"/>
    <w:rsid w:val="000F2BA1"/>
    <w:rsid w:val="000F36E1"/>
    <w:rsid w:val="000F47C0"/>
    <w:rsid w:val="000F48D7"/>
    <w:rsid w:val="000F4C75"/>
    <w:rsid w:val="000F4E63"/>
    <w:rsid w:val="000F7329"/>
    <w:rsid w:val="000F7598"/>
    <w:rsid w:val="001000DB"/>
    <w:rsid w:val="0010065D"/>
    <w:rsid w:val="00100743"/>
    <w:rsid w:val="0010250E"/>
    <w:rsid w:val="00102F3E"/>
    <w:rsid w:val="00103109"/>
    <w:rsid w:val="001031CB"/>
    <w:rsid w:val="001042A9"/>
    <w:rsid w:val="001043FF"/>
    <w:rsid w:val="00104A90"/>
    <w:rsid w:val="00104BB0"/>
    <w:rsid w:val="001059AB"/>
    <w:rsid w:val="00106CC2"/>
    <w:rsid w:val="00107EA4"/>
    <w:rsid w:val="001121CE"/>
    <w:rsid w:val="00112601"/>
    <w:rsid w:val="00112CEA"/>
    <w:rsid w:val="00113860"/>
    <w:rsid w:val="001140CF"/>
    <w:rsid w:val="00114C99"/>
    <w:rsid w:val="00114F79"/>
    <w:rsid w:val="00117710"/>
    <w:rsid w:val="00117A32"/>
    <w:rsid w:val="00117C7F"/>
    <w:rsid w:val="00117E1E"/>
    <w:rsid w:val="00117F16"/>
    <w:rsid w:val="001209DC"/>
    <w:rsid w:val="00123DA9"/>
    <w:rsid w:val="001243DE"/>
    <w:rsid w:val="00125636"/>
    <w:rsid w:val="00126350"/>
    <w:rsid w:val="0012653A"/>
    <w:rsid w:val="001269D6"/>
    <w:rsid w:val="00127CC0"/>
    <w:rsid w:val="001304E9"/>
    <w:rsid w:val="001312BE"/>
    <w:rsid w:val="0013304C"/>
    <w:rsid w:val="0013341C"/>
    <w:rsid w:val="001335D5"/>
    <w:rsid w:val="001347C5"/>
    <w:rsid w:val="001358E8"/>
    <w:rsid w:val="00136C31"/>
    <w:rsid w:val="00137071"/>
    <w:rsid w:val="001371D1"/>
    <w:rsid w:val="0013756F"/>
    <w:rsid w:val="00137998"/>
    <w:rsid w:val="001409CE"/>
    <w:rsid w:val="0014357A"/>
    <w:rsid w:val="001447B3"/>
    <w:rsid w:val="00144A79"/>
    <w:rsid w:val="0014681B"/>
    <w:rsid w:val="0015035C"/>
    <w:rsid w:val="0015085F"/>
    <w:rsid w:val="001508BB"/>
    <w:rsid w:val="00151708"/>
    <w:rsid w:val="0015275E"/>
    <w:rsid w:val="0015389B"/>
    <w:rsid w:val="0015424B"/>
    <w:rsid w:val="00155206"/>
    <w:rsid w:val="00155207"/>
    <w:rsid w:val="00155981"/>
    <w:rsid w:val="00155BB0"/>
    <w:rsid w:val="00156068"/>
    <w:rsid w:val="001564ED"/>
    <w:rsid w:val="001573F6"/>
    <w:rsid w:val="00157E6C"/>
    <w:rsid w:val="00160787"/>
    <w:rsid w:val="00160B0D"/>
    <w:rsid w:val="00160E59"/>
    <w:rsid w:val="001611CB"/>
    <w:rsid w:val="001618C8"/>
    <w:rsid w:val="00161940"/>
    <w:rsid w:val="001623FA"/>
    <w:rsid w:val="00165EC8"/>
    <w:rsid w:val="0016600E"/>
    <w:rsid w:val="00166270"/>
    <w:rsid w:val="00166960"/>
    <w:rsid w:val="00166C9F"/>
    <w:rsid w:val="00167940"/>
    <w:rsid w:val="001679F1"/>
    <w:rsid w:val="001703E3"/>
    <w:rsid w:val="0017059B"/>
    <w:rsid w:val="0017084B"/>
    <w:rsid w:val="0017236E"/>
    <w:rsid w:val="00172687"/>
    <w:rsid w:val="0017327E"/>
    <w:rsid w:val="00173390"/>
    <w:rsid w:val="0017382E"/>
    <w:rsid w:val="00173FC8"/>
    <w:rsid w:val="00174787"/>
    <w:rsid w:val="00174AEF"/>
    <w:rsid w:val="00175DBA"/>
    <w:rsid w:val="001766A3"/>
    <w:rsid w:val="00176F0F"/>
    <w:rsid w:val="00177624"/>
    <w:rsid w:val="001806F1"/>
    <w:rsid w:val="00180990"/>
    <w:rsid w:val="001816FB"/>
    <w:rsid w:val="00182342"/>
    <w:rsid w:val="00183187"/>
    <w:rsid w:val="00186A23"/>
    <w:rsid w:val="00186E37"/>
    <w:rsid w:val="00187F06"/>
    <w:rsid w:val="001911D2"/>
    <w:rsid w:val="00193BFD"/>
    <w:rsid w:val="001940E4"/>
    <w:rsid w:val="00194791"/>
    <w:rsid w:val="00194F98"/>
    <w:rsid w:val="00195B83"/>
    <w:rsid w:val="0019671E"/>
    <w:rsid w:val="001A041C"/>
    <w:rsid w:val="001A04EC"/>
    <w:rsid w:val="001A0BCC"/>
    <w:rsid w:val="001A0EDF"/>
    <w:rsid w:val="001A1442"/>
    <w:rsid w:val="001A2E50"/>
    <w:rsid w:val="001A4B16"/>
    <w:rsid w:val="001A4BE6"/>
    <w:rsid w:val="001A5B5D"/>
    <w:rsid w:val="001A5CEF"/>
    <w:rsid w:val="001A5DDC"/>
    <w:rsid w:val="001A5F9F"/>
    <w:rsid w:val="001A6515"/>
    <w:rsid w:val="001A7318"/>
    <w:rsid w:val="001B139C"/>
    <w:rsid w:val="001B15B5"/>
    <w:rsid w:val="001B1685"/>
    <w:rsid w:val="001B3693"/>
    <w:rsid w:val="001B3F45"/>
    <w:rsid w:val="001B62D1"/>
    <w:rsid w:val="001B7A11"/>
    <w:rsid w:val="001B7D5D"/>
    <w:rsid w:val="001C0655"/>
    <w:rsid w:val="001C0BED"/>
    <w:rsid w:val="001C10DE"/>
    <w:rsid w:val="001C24E7"/>
    <w:rsid w:val="001C3FDC"/>
    <w:rsid w:val="001C4AC5"/>
    <w:rsid w:val="001C526F"/>
    <w:rsid w:val="001C7C6A"/>
    <w:rsid w:val="001D1535"/>
    <w:rsid w:val="001D1AC4"/>
    <w:rsid w:val="001D1AFD"/>
    <w:rsid w:val="001D27FB"/>
    <w:rsid w:val="001D2973"/>
    <w:rsid w:val="001D2AD1"/>
    <w:rsid w:val="001D2E66"/>
    <w:rsid w:val="001D3A08"/>
    <w:rsid w:val="001D3B68"/>
    <w:rsid w:val="001D4DD5"/>
    <w:rsid w:val="001D5D8F"/>
    <w:rsid w:val="001D61E2"/>
    <w:rsid w:val="001D66ED"/>
    <w:rsid w:val="001E049F"/>
    <w:rsid w:val="001E21CC"/>
    <w:rsid w:val="001E5CE7"/>
    <w:rsid w:val="001E735A"/>
    <w:rsid w:val="001E7C3D"/>
    <w:rsid w:val="001E7C5B"/>
    <w:rsid w:val="001F0024"/>
    <w:rsid w:val="001F1EB2"/>
    <w:rsid w:val="001F1F73"/>
    <w:rsid w:val="001F245B"/>
    <w:rsid w:val="001F25D5"/>
    <w:rsid w:val="001F5DBF"/>
    <w:rsid w:val="001F7D78"/>
    <w:rsid w:val="002006AE"/>
    <w:rsid w:val="00200FF9"/>
    <w:rsid w:val="002011C5"/>
    <w:rsid w:val="002013A5"/>
    <w:rsid w:val="00201C7F"/>
    <w:rsid w:val="00201F3B"/>
    <w:rsid w:val="002031F9"/>
    <w:rsid w:val="00203DAF"/>
    <w:rsid w:val="002041B4"/>
    <w:rsid w:val="002043F2"/>
    <w:rsid w:val="0020550B"/>
    <w:rsid w:val="002056FC"/>
    <w:rsid w:val="002062C4"/>
    <w:rsid w:val="00206764"/>
    <w:rsid w:val="002071DF"/>
    <w:rsid w:val="00207B9D"/>
    <w:rsid w:val="00211F17"/>
    <w:rsid w:val="00212A69"/>
    <w:rsid w:val="00215562"/>
    <w:rsid w:val="00215F99"/>
    <w:rsid w:val="002162BC"/>
    <w:rsid w:val="00216B08"/>
    <w:rsid w:val="0021790F"/>
    <w:rsid w:val="00220813"/>
    <w:rsid w:val="00222A50"/>
    <w:rsid w:val="00223369"/>
    <w:rsid w:val="00224165"/>
    <w:rsid w:val="00226D39"/>
    <w:rsid w:val="002270CA"/>
    <w:rsid w:val="00227190"/>
    <w:rsid w:val="002279E4"/>
    <w:rsid w:val="002312C2"/>
    <w:rsid w:val="002312C8"/>
    <w:rsid w:val="002313A9"/>
    <w:rsid w:val="00231883"/>
    <w:rsid w:val="00231B04"/>
    <w:rsid w:val="00231F24"/>
    <w:rsid w:val="0023283A"/>
    <w:rsid w:val="002335FE"/>
    <w:rsid w:val="002340AB"/>
    <w:rsid w:val="00235FBE"/>
    <w:rsid w:val="002360C8"/>
    <w:rsid w:val="00237822"/>
    <w:rsid w:val="0023798B"/>
    <w:rsid w:val="00237CBF"/>
    <w:rsid w:val="00240403"/>
    <w:rsid w:val="00240529"/>
    <w:rsid w:val="002407D4"/>
    <w:rsid w:val="002407D5"/>
    <w:rsid w:val="0024224F"/>
    <w:rsid w:val="00242862"/>
    <w:rsid w:val="002444D9"/>
    <w:rsid w:val="002446AA"/>
    <w:rsid w:val="00244977"/>
    <w:rsid w:val="002449EF"/>
    <w:rsid w:val="00244D70"/>
    <w:rsid w:val="00244E4F"/>
    <w:rsid w:val="00245CA6"/>
    <w:rsid w:val="00247587"/>
    <w:rsid w:val="002502C8"/>
    <w:rsid w:val="002509F1"/>
    <w:rsid w:val="00250EA4"/>
    <w:rsid w:val="00251E83"/>
    <w:rsid w:val="00253DF7"/>
    <w:rsid w:val="0025481B"/>
    <w:rsid w:val="0025621B"/>
    <w:rsid w:val="00256899"/>
    <w:rsid w:val="00257835"/>
    <w:rsid w:val="00257B26"/>
    <w:rsid w:val="002603D6"/>
    <w:rsid w:val="00260944"/>
    <w:rsid w:val="00262465"/>
    <w:rsid w:val="002652B0"/>
    <w:rsid w:val="0026632C"/>
    <w:rsid w:val="00267804"/>
    <w:rsid w:val="002701EA"/>
    <w:rsid w:val="00270356"/>
    <w:rsid w:val="00272C94"/>
    <w:rsid w:val="0027360C"/>
    <w:rsid w:val="00275F87"/>
    <w:rsid w:val="0028014E"/>
    <w:rsid w:val="0028028E"/>
    <w:rsid w:val="00280343"/>
    <w:rsid w:val="00281115"/>
    <w:rsid w:val="00283681"/>
    <w:rsid w:val="002836FD"/>
    <w:rsid w:val="0028473C"/>
    <w:rsid w:val="00284C20"/>
    <w:rsid w:val="00286D68"/>
    <w:rsid w:val="00286DBD"/>
    <w:rsid w:val="00287738"/>
    <w:rsid w:val="002879D6"/>
    <w:rsid w:val="00287D1F"/>
    <w:rsid w:val="00290178"/>
    <w:rsid w:val="002912CC"/>
    <w:rsid w:val="00291A34"/>
    <w:rsid w:val="00291F8C"/>
    <w:rsid w:val="0029294A"/>
    <w:rsid w:val="00293547"/>
    <w:rsid w:val="00294967"/>
    <w:rsid w:val="00294A20"/>
    <w:rsid w:val="00296744"/>
    <w:rsid w:val="002A0CF6"/>
    <w:rsid w:val="002A1419"/>
    <w:rsid w:val="002A1ADF"/>
    <w:rsid w:val="002A2208"/>
    <w:rsid w:val="002A2B45"/>
    <w:rsid w:val="002A3BBA"/>
    <w:rsid w:val="002A4138"/>
    <w:rsid w:val="002A516B"/>
    <w:rsid w:val="002A6FAB"/>
    <w:rsid w:val="002A7749"/>
    <w:rsid w:val="002A7CFE"/>
    <w:rsid w:val="002B063C"/>
    <w:rsid w:val="002B23BD"/>
    <w:rsid w:val="002B2F17"/>
    <w:rsid w:val="002B357E"/>
    <w:rsid w:val="002B3B67"/>
    <w:rsid w:val="002B4404"/>
    <w:rsid w:val="002B4E03"/>
    <w:rsid w:val="002B518B"/>
    <w:rsid w:val="002B57A8"/>
    <w:rsid w:val="002B600E"/>
    <w:rsid w:val="002B68ED"/>
    <w:rsid w:val="002B77EF"/>
    <w:rsid w:val="002C031C"/>
    <w:rsid w:val="002C06A7"/>
    <w:rsid w:val="002C5D38"/>
    <w:rsid w:val="002C65AD"/>
    <w:rsid w:val="002C792A"/>
    <w:rsid w:val="002D1B34"/>
    <w:rsid w:val="002D25E3"/>
    <w:rsid w:val="002D7E79"/>
    <w:rsid w:val="002E0807"/>
    <w:rsid w:val="002E0FAD"/>
    <w:rsid w:val="002E108F"/>
    <w:rsid w:val="002E10A6"/>
    <w:rsid w:val="002E17E4"/>
    <w:rsid w:val="002E1C32"/>
    <w:rsid w:val="002E2B47"/>
    <w:rsid w:val="002E3CF9"/>
    <w:rsid w:val="002E6E42"/>
    <w:rsid w:val="002E727B"/>
    <w:rsid w:val="002F17D4"/>
    <w:rsid w:val="002F261C"/>
    <w:rsid w:val="002F5CA2"/>
    <w:rsid w:val="002F6684"/>
    <w:rsid w:val="0030046B"/>
    <w:rsid w:val="0030103A"/>
    <w:rsid w:val="00301988"/>
    <w:rsid w:val="003019C3"/>
    <w:rsid w:val="00303294"/>
    <w:rsid w:val="00304352"/>
    <w:rsid w:val="00304E3E"/>
    <w:rsid w:val="00305302"/>
    <w:rsid w:val="00305B62"/>
    <w:rsid w:val="00305E7D"/>
    <w:rsid w:val="0030618B"/>
    <w:rsid w:val="00306C03"/>
    <w:rsid w:val="00307C50"/>
    <w:rsid w:val="003108A4"/>
    <w:rsid w:val="00310AF2"/>
    <w:rsid w:val="00311099"/>
    <w:rsid w:val="0031170C"/>
    <w:rsid w:val="003119E5"/>
    <w:rsid w:val="00311B4B"/>
    <w:rsid w:val="00312623"/>
    <w:rsid w:val="00312BC4"/>
    <w:rsid w:val="00312F26"/>
    <w:rsid w:val="00315FF8"/>
    <w:rsid w:val="00316800"/>
    <w:rsid w:val="003201AB"/>
    <w:rsid w:val="003206D7"/>
    <w:rsid w:val="003209AB"/>
    <w:rsid w:val="00324C13"/>
    <w:rsid w:val="003255ED"/>
    <w:rsid w:val="00325B7A"/>
    <w:rsid w:val="00325F18"/>
    <w:rsid w:val="00325F52"/>
    <w:rsid w:val="003273A8"/>
    <w:rsid w:val="00331346"/>
    <w:rsid w:val="003314A1"/>
    <w:rsid w:val="003314AF"/>
    <w:rsid w:val="00331ECC"/>
    <w:rsid w:val="003322F6"/>
    <w:rsid w:val="00332BB9"/>
    <w:rsid w:val="00332D63"/>
    <w:rsid w:val="00333E9B"/>
    <w:rsid w:val="0033452B"/>
    <w:rsid w:val="00334C2A"/>
    <w:rsid w:val="00334D08"/>
    <w:rsid w:val="003352B6"/>
    <w:rsid w:val="003352BB"/>
    <w:rsid w:val="003364DC"/>
    <w:rsid w:val="003367C9"/>
    <w:rsid w:val="003367ED"/>
    <w:rsid w:val="00336B39"/>
    <w:rsid w:val="00341BE9"/>
    <w:rsid w:val="00345666"/>
    <w:rsid w:val="0034778B"/>
    <w:rsid w:val="00350012"/>
    <w:rsid w:val="0035097D"/>
    <w:rsid w:val="00350C42"/>
    <w:rsid w:val="003514C7"/>
    <w:rsid w:val="00351D95"/>
    <w:rsid w:val="00352455"/>
    <w:rsid w:val="00352EF8"/>
    <w:rsid w:val="00355227"/>
    <w:rsid w:val="0035559F"/>
    <w:rsid w:val="00355CB0"/>
    <w:rsid w:val="003577BC"/>
    <w:rsid w:val="00357B1D"/>
    <w:rsid w:val="00360C06"/>
    <w:rsid w:val="00362E01"/>
    <w:rsid w:val="003631F1"/>
    <w:rsid w:val="00363D3C"/>
    <w:rsid w:val="00363DBD"/>
    <w:rsid w:val="0036525D"/>
    <w:rsid w:val="003653A9"/>
    <w:rsid w:val="00365619"/>
    <w:rsid w:val="003658C2"/>
    <w:rsid w:val="003662B5"/>
    <w:rsid w:val="003662CB"/>
    <w:rsid w:val="0037022E"/>
    <w:rsid w:val="0037078A"/>
    <w:rsid w:val="00370B82"/>
    <w:rsid w:val="00371C20"/>
    <w:rsid w:val="00371D9D"/>
    <w:rsid w:val="00373364"/>
    <w:rsid w:val="0037360B"/>
    <w:rsid w:val="00373A56"/>
    <w:rsid w:val="00373C2C"/>
    <w:rsid w:val="0037473B"/>
    <w:rsid w:val="00374913"/>
    <w:rsid w:val="00375B87"/>
    <w:rsid w:val="00375E78"/>
    <w:rsid w:val="003766E1"/>
    <w:rsid w:val="00380780"/>
    <w:rsid w:val="00384B2B"/>
    <w:rsid w:val="00387AFF"/>
    <w:rsid w:val="00387C3D"/>
    <w:rsid w:val="0039079D"/>
    <w:rsid w:val="00390AAA"/>
    <w:rsid w:val="00391E02"/>
    <w:rsid w:val="0039281C"/>
    <w:rsid w:val="00393327"/>
    <w:rsid w:val="00394299"/>
    <w:rsid w:val="00395004"/>
    <w:rsid w:val="0039630E"/>
    <w:rsid w:val="00396C8B"/>
    <w:rsid w:val="003A01BD"/>
    <w:rsid w:val="003A0558"/>
    <w:rsid w:val="003A0639"/>
    <w:rsid w:val="003A218A"/>
    <w:rsid w:val="003A2C4A"/>
    <w:rsid w:val="003A38E7"/>
    <w:rsid w:val="003A4940"/>
    <w:rsid w:val="003A5A73"/>
    <w:rsid w:val="003A5E23"/>
    <w:rsid w:val="003A6479"/>
    <w:rsid w:val="003B0630"/>
    <w:rsid w:val="003B1727"/>
    <w:rsid w:val="003B1B78"/>
    <w:rsid w:val="003B4050"/>
    <w:rsid w:val="003B422D"/>
    <w:rsid w:val="003B5CD7"/>
    <w:rsid w:val="003B5D4E"/>
    <w:rsid w:val="003B5DD1"/>
    <w:rsid w:val="003B610B"/>
    <w:rsid w:val="003B65BB"/>
    <w:rsid w:val="003B6A72"/>
    <w:rsid w:val="003B7FF1"/>
    <w:rsid w:val="003C036B"/>
    <w:rsid w:val="003C0BA2"/>
    <w:rsid w:val="003C1BED"/>
    <w:rsid w:val="003C2001"/>
    <w:rsid w:val="003C229D"/>
    <w:rsid w:val="003C2F5C"/>
    <w:rsid w:val="003C5F95"/>
    <w:rsid w:val="003C73E9"/>
    <w:rsid w:val="003D0240"/>
    <w:rsid w:val="003D05F6"/>
    <w:rsid w:val="003D0C3A"/>
    <w:rsid w:val="003D2159"/>
    <w:rsid w:val="003D24C8"/>
    <w:rsid w:val="003D6F18"/>
    <w:rsid w:val="003E322F"/>
    <w:rsid w:val="003E52EE"/>
    <w:rsid w:val="003F0566"/>
    <w:rsid w:val="003F06B6"/>
    <w:rsid w:val="003F2438"/>
    <w:rsid w:val="003F42FD"/>
    <w:rsid w:val="003F56F5"/>
    <w:rsid w:val="003F65E2"/>
    <w:rsid w:val="003F7A15"/>
    <w:rsid w:val="003F7E38"/>
    <w:rsid w:val="00401579"/>
    <w:rsid w:val="00401670"/>
    <w:rsid w:val="00401ACD"/>
    <w:rsid w:val="0040228E"/>
    <w:rsid w:val="00402ACB"/>
    <w:rsid w:val="00403155"/>
    <w:rsid w:val="00404011"/>
    <w:rsid w:val="00404EBC"/>
    <w:rsid w:val="00410A57"/>
    <w:rsid w:val="00412602"/>
    <w:rsid w:val="00412BD4"/>
    <w:rsid w:val="00412FCE"/>
    <w:rsid w:val="00414983"/>
    <w:rsid w:val="00415F0D"/>
    <w:rsid w:val="00420F38"/>
    <w:rsid w:val="00423087"/>
    <w:rsid w:val="00424B5C"/>
    <w:rsid w:val="004256F1"/>
    <w:rsid w:val="00425738"/>
    <w:rsid w:val="00425FCD"/>
    <w:rsid w:val="00426001"/>
    <w:rsid w:val="0042666E"/>
    <w:rsid w:val="00426BB9"/>
    <w:rsid w:val="00426EF7"/>
    <w:rsid w:val="004278B5"/>
    <w:rsid w:val="0042793F"/>
    <w:rsid w:val="00427E65"/>
    <w:rsid w:val="00430102"/>
    <w:rsid w:val="00432E8B"/>
    <w:rsid w:val="004333FF"/>
    <w:rsid w:val="00434F22"/>
    <w:rsid w:val="004351A7"/>
    <w:rsid w:val="004362A4"/>
    <w:rsid w:val="00436B7B"/>
    <w:rsid w:val="00437997"/>
    <w:rsid w:val="004420B8"/>
    <w:rsid w:val="0044324A"/>
    <w:rsid w:val="00443B49"/>
    <w:rsid w:val="00443E68"/>
    <w:rsid w:val="004444C5"/>
    <w:rsid w:val="00445E95"/>
    <w:rsid w:val="00447122"/>
    <w:rsid w:val="004475B4"/>
    <w:rsid w:val="004525A3"/>
    <w:rsid w:val="0045357A"/>
    <w:rsid w:val="0045397D"/>
    <w:rsid w:val="00454BC6"/>
    <w:rsid w:val="0045651A"/>
    <w:rsid w:val="004566C2"/>
    <w:rsid w:val="00456B3B"/>
    <w:rsid w:val="00457668"/>
    <w:rsid w:val="00460420"/>
    <w:rsid w:val="004604F6"/>
    <w:rsid w:val="00460F4D"/>
    <w:rsid w:val="00462048"/>
    <w:rsid w:val="004649FB"/>
    <w:rsid w:val="00464BC8"/>
    <w:rsid w:val="004655C9"/>
    <w:rsid w:val="00465A77"/>
    <w:rsid w:val="00466239"/>
    <w:rsid w:val="00467F69"/>
    <w:rsid w:val="00472441"/>
    <w:rsid w:val="00472781"/>
    <w:rsid w:val="00473483"/>
    <w:rsid w:val="004739FD"/>
    <w:rsid w:val="00473D43"/>
    <w:rsid w:val="00474B5D"/>
    <w:rsid w:val="004750DD"/>
    <w:rsid w:val="0047771F"/>
    <w:rsid w:val="004802C4"/>
    <w:rsid w:val="004810D6"/>
    <w:rsid w:val="00481D02"/>
    <w:rsid w:val="00481D38"/>
    <w:rsid w:val="004834B6"/>
    <w:rsid w:val="004845C2"/>
    <w:rsid w:val="00484F3F"/>
    <w:rsid w:val="00485A94"/>
    <w:rsid w:val="00485F02"/>
    <w:rsid w:val="00490DB3"/>
    <w:rsid w:val="004915CD"/>
    <w:rsid w:val="00491E08"/>
    <w:rsid w:val="0049431C"/>
    <w:rsid w:val="00494BA2"/>
    <w:rsid w:val="004967A6"/>
    <w:rsid w:val="00497761"/>
    <w:rsid w:val="00497EA3"/>
    <w:rsid w:val="004A079B"/>
    <w:rsid w:val="004A0952"/>
    <w:rsid w:val="004A0966"/>
    <w:rsid w:val="004A1415"/>
    <w:rsid w:val="004A1821"/>
    <w:rsid w:val="004A272D"/>
    <w:rsid w:val="004A2865"/>
    <w:rsid w:val="004A56FA"/>
    <w:rsid w:val="004A6CE5"/>
    <w:rsid w:val="004B1802"/>
    <w:rsid w:val="004B201A"/>
    <w:rsid w:val="004B3AED"/>
    <w:rsid w:val="004B4639"/>
    <w:rsid w:val="004B6D1E"/>
    <w:rsid w:val="004B6D3E"/>
    <w:rsid w:val="004B7641"/>
    <w:rsid w:val="004B77CC"/>
    <w:rsid w:val="004B7863"/>
    <w:rsid w:val="004C13DD"/>
    <w:rsid w:val="004C1EE7"/>
    <w:rsid w:val="004C22EA"/>
    <w:rsid w:val="004C2351"/>
    <w:rsid w:val="004C28A8"/>
    <w:rsid w:val="004C30E0"/>
    <w:rsid w:val="004C54B6"/>
    <w:rsid w:val="004C5A68"/>
    <w:rsid w:val="004C5DB4"/>
    <w:rsid w:val="004C66E9"/>
    <w:rsid w:val="004C7613"/>
    <w:rsid w:val="004C7A8D"/>
    <w:rsid w:val="004D0FC0"/>
    <w:rsid w:val="004D1A9B"/>
    <w:rsid w:val="004D2189"/>
    <w:rsid w:val="004D3B5F"/>
    <w:rsid w:val="004D3F5A"/>
    <w:rsid w:val="004D5976"/>
    <w:rsid w:val="004D63F9"/>
    <w:rsid w:val="004D777D"/>
    <w:rsid w:val="004E0AA8"/>
    <w:rsid w:val="004E2061"/>
    <w:rsid w:val="004E24BE"/>
    <w:rsid w:val="004E2E3A"/>
    <w:rsid w:val="004E32AF"/>
    <w:rsid w:val="004E3EA2"/>
    <w:rsid w:val="004E5F59"/>
    <w:rsid w:val="004E6136"/>
    <w:rsid w:val="004E6FCD"/>
    <w:rsid w:val="004E7A78"/>
    <w:rsid w:val="004F130A"/>
    <w:rsid w:val="004F1611"/>
    <w:rsid w:val="004F27FD"/>
    <w:rsid w:val="004F39D7"/>
    <w:rsid w:val="004F61F3"/>
    <w:rsid w:val="004F72F0"/>
    <w:rsid w:val="004F7735"/>
    <w:rsid w:val="0050362F"/>
    <w:rsid w:val="00503A77"/>
    <w:rsid w:val="00503CE1"/>
    <w:rsid w:val="0050433B"/>
    <w:rsid w:val="00504643"/>
    <w:rsid w:val="005048ED"/>
    <w:rsid w:val="00505350"/>
    <w:rsid w:val="0050557D"/>
    <w:rsid w:val="00505868"/>
    <w:rsid w:val="00507BD2"/>
    <w:rsid w:val="005103F3"/>
    <w:rsid w:val="00510D5C"/>
    <w:rsid w:val="00510FE5"/>
    <w:rsid w:val="00513247"/>
    <w:rsid w:val="00515410"/>
    <w:rsid w:val="0051768C"/>
    <w:rsid w:val="005178E7"/>
    <w:rsid w:val="005178F4"/>
    <w:rsid w:val="00520631"/>
    <w:rsid w:val="0052176F"/>
    <w:rsid w:val="005221DB"/>
    <w:rsid w:val="00522A82"/>
    <w:rsid w:val="00522AD7"/>
    <w:rsid w:val="00523638"/>
    <w:rsid w:val="00524083"/>
    <w:rsid w:val="00524EEF"/>
    <w:rsid w:val="005253E9"/>
    <w:rsid w:val="00525990"/>
    <w:rsid w:val="0052675E"/>
    <w:rsid w:val="0052769C"/>
    <w:rsid w:val="005277D9"/>
    <w:rsid w:val="00530B1D"/>
    <w:rsid w:val="0053284C"/>
    <w:rsid w:val="005329F3"/>
    <w:rsid w:val="00532C66"/>
    <w:rsid w:val="00533E17"/>
    <w:rsid w:val="00535758"/>
    <w:rsid w:val="00536D70"/>
    <w:rsid w:val="005406D2"/>
    <w:rsid w:val="00541FF6"/>
    <w:rsid w:val="00542147"/>
    <w:rsid w:val="0054337C"/>
    <w:rsid w:val="00544535"/>
    <w:rsid w:val="0054481C"/>
    <w:rsid w:val="005449DF"/>
    <w:rsid w:val="00544EDC"/>
    <w:rsid w:val="005455BE"/>
    <w:rsid w:val="00545D06"/>
    <w:rsid w:val="00546AE0"/>
    <w:rsid w:val="0055077E"/>
    <w:rsid w:val="00551055"/>
    <w:rsid w:val="005510DA"/>
    <w:rsid w:val="0055151C"/>
    <w:rsid w:val="00552BD9"/>
    <w:rsid w:val="00552DA3"/>
    <w:rsid w:val="00553CBE"/>
    <w:rsid w:val="00553F51"/>
    <w:rsid w:val="005549BF"/>
    <w:rsid w:val="00555AA4"/>
    <w:rsid w:val="00556B36"/>
    <w:rsid w:val="00557A7C"/>
    <w:rsid w:val="00557F1D"/>
    <w:rsid w:val="00560D14"/>
    <w:rsid w:val="00561B8B"/>
    <w:rsid w:val="00561E2C"/>
    <w:rsid w:val="005629B3"/>
    <w:rsid w:val="005630E3"/>
    <w:rsid w:val="0056518F"/>
    <w:rsid w:val="00567D5B"/>
    <w:rsid w:val="0057000A"/>
    <w:rsid w:val="00570149"/>
    <w:rsid w:val="00570204"/>
    <w:rsid w:val="00570A6B"/>
    <w:rsid w:val="00571635"/>
    <w:rsid w:val="0057186C"/>
    <w:rsid w:val="00572163"/>
    <w:rsid w:val="0057218B"/>
    <w:rsid w:val="00572AD5"/>
    <w:rsid w:val="00572E7A"/>
    <w:rsid w:val="00573453"/>
    <w:rsid w:val="0057441C"/>
    <w:rsid w:val="005748BD"/>
    <w:rsid w:val="00575BDE"/>
    <w:rsid w:val="00577132"/>
    <w:rsid w:val="0058000F"/>
    <w:rsid w:val="0058150A"/>
    <w:rsid w:val="00581C12"/>
    <w:rsid w:val="00581CB2"/>
    <w:rsid w:val="0058205E"/>
    <w:rsid w:val="0058219D"/>
    <w:rsid w:val="00584CEE"/>
    <w:rsid w:val="00585B01"/>
    <w:rsid w:val="00585E89"/>
    <w:rsid w:val="0058624D"/>
    <w:rsid w:val="00586DFB"/>
    <w:rsid w:val="00587A89"/>
    <w:rsid w:val="00590802"/>
    <w:rsid w:val="00590BF9"/>
    <w:rsid w:val="00591FF2"/>
    <w:rsid w:val="005928A6"/>
    <w:rsid w:val="00592A47"/>
    <w:rsid w:val="00592E9C"/>
    <w:rsid w:val="0059317D"/>
    <w:rsid w:val="00593778"/>
    <w:rsid w:val="0059584F"/>
    <w:rsid w:val="00595979"/>
    <w:rsid w:val="0059654D"/>
    <w:rsid w:val="0059776B"/>
    <w:rsid w:val="005977D4"/>
    <w:rsid w:val="00597A4F"/>
    <w:rsid w:val="005A00A5"/>
    <w:rsid w:val="005A09A2"/>
    <w:rsid w:val="005A3930"/>
    <w:rsid w:val="005A4830"/>
    <w:rsid w:val="005A561B"/>
    <w:rsid w:val="005A58D5"/>
    <w:rsid w:val="005A5B18"/>
    <w:rsid w:val="005A637A"/>
    <w:rsid w:val="005B1145"/>
    <w:rsid w:val="005B197D"/>
    <w:rsid w:val="005B1BB3"/>
    <w:rsid w:val="005B28BF"/>
    <w:rsid w:val="005B351D"/>
    <w:rsid w:val="005B3FA8"/>
    <w:rsid w:val="005B489B"/>
    <w:rsid w:val="005B5AAA"/>
    <w:rsid w:val="005B6669"/>
    <w:rsid w:val="005B6E66"/>
    <w:rsid w:val="005B6FF9"/>
    <w:rsid w:val="005B737B"/>
    <w:rsid w:val="005B750F"/>
    <w:rsid w:val="005C05E4"/>
    <w:rsid w:val="005C25EC"/>
    <w:rsid w:val="005C3954"/>
    <w:rsid w:val="005C4711"/>
    <w:rsid w:val="005C75E1"/>
    <w:rsid w:val="005C7EA0"/>
    <w:rsid w:val="005D24E5"/>
    <w:rsid w:val="005D2EB6"/>
    <w:rsid w:val="005D3DD4"/>
    <w:rsid w:val="005D59F6"/>
    <w:rsid w:val="005D6950"/>
    <w:rsid w:val="005D6C60"/>
    <w:rsid w:val="005D7095"/>
    <w:rsid w:val="005D77A1"/>
    <w:rsid w:val="005D7EDA"/>
    <w:rsid w:val="005D7F84"/>
    <w:rsid w:val="005E0035"/>
    <w:rsid w:val="005E05AF"/>
    <w:rsid w:val="005E0BAA"/>
    <w:rsid w:val="005E1081"/>
    <w:rsid w:val="005E146C"/>
    <w:rsid w:val="005E18DA"/>
    <w:rsid w:val="005E2A16"/>
    <w:rsid w:val="005E2E9D"/>
    <w:rsid w:val="005E3300"/>
    <w:rsid w:val="005E4995"/>
    <w:rsid w:val="005E529D"/>
    <w:rsid w:val="005E5647"/>
    <w:rsid w:val="005F07D5"/>
    <w:rsid w:val="005F0D20"/>
    <w:rsid w:val="005F143C"/>
    <w:rsid w:val="005F2C7A"/>
    <w:rsid w:val="005F2F53"/>
    <w:rsid w:val="005F5D31"/>
    <w:rsid w:val="005F6327"/>
    <w:rsid w:val="005F7AA8"/>
    <w:rsid w:val="006008E0"/>
    <w:rsid w:val="006019C5"/>
    <w:rsid w:val="00603874"/>
    <w:rsid w:val="00605B08"/>
    <w:rsid w:val="00607580"/>
    <w:rsid w:val="0060784C"/>
    <w:rsid w:val="0061078B"/>
    <w:rsid w:val="00610FB7"/>
    <w:rsid w:val="006113F9"/>
    <w:rsid w:val="006115D1"/>
    <w:rsid w:val="00611C7A"/>
    <w:rsid w:val="006122B9"/>
    <w:rsid w:val="00612C42"/>
    <w:rsid w:val="00612DA6"/>
    <w:rsid w:val="00613B9D"/>
    <w:rsid w:val="00613BF6"/>
    <w:rsid w:val="00613D36"/>
    <w:rsid w:val="00614E07"/>
    <w:rsid w:val="0061647F"/>
    <w:rsid w:val="00617069"/>
    <w:rsid w:val="00617284"/>
    <w:rsid w:val="00617B9A"/>
    <w:rsid w:val="00617CB6"/>
    <w:rsid w:val="006206FB"/>
    <w:rsid w:val="00621FF7"/>
    <w:rsid w:val="00622CBF"/>
    <w:rsid w:val="0062382F"/>
    <w:rsid w:val="00623B48"/>
    <w:rsid w:val="0062413B"/>
    <w:rsid w:val="0062469F"/>
    <w:rsid w:val="00630596"/>
    <w:rsid w:val="00630C12"/>
    <w:rsid w:val="006312D1"/>
    <w:rsid w:val="00631F3E"/>
    <w:rsid w:val="0063251A"/>
    <w:rsid w:val="006335AE"/>
    <w:rsid w:val="00634159"/>
    <w:rsid w:val="00634E66"/>
    <w:rsid w:val="00635A89"/>
    <w:rsid w:val="00636E63"/>
    <w:rsid w:val="006403ED"/>
    <w:rsid w:val="0064176D"/>
    <w:rsid w:val="0064321D"/>
    <w:rsid w:val="00646491"/>
    <w:rsid w:val="00652CC4"/>
    <w:rsid w:val="006535A7"/>
    <w:rsid w:val="00653EC4"/>
    <w:rsid w:val="0065505A"/>
    <w:rsid w:val="00655350"/>
    <w:rsid w:val="006557DE"/>
    <w:rsid w:val="00655A4A"/>
    <w:rsid w:val="00655A7C"/>
    <w:rsid w:val="00655B1F"/>
    <w:rsid w:val="00656E8D"/>
    <w:rsid w:val="00657F43"/>
    <w:rsid w:val="00660035"/>
    <w:rsid w:val="00662D79"/>
    <w:rsid w:val="00663489"/>
    <w:rsid w:val="00665EE5"/>
    <w:rsid w:val="006662E1"/>
    <w:rsid w:val="00666C98"/>
    <w:rsid w:val="00670160"/>
    <w:rsid w:val="00670228"/>
    <w:rsid w:val="0067218B"/>
    <w:rsid w:val="00673F11"/>
    <w:rsid w:val="00673F29"/>
    <w:rsid w:val="00674526"/>
    <w:rsid w:val="006747DA"/>
    <w:rsid w:val="00674E1E"/>
    <w:rsid w:val="00676261"/>
    <w:rsid w:val="006762C6"/>
    <w:rsid w:val="00676C9F"/>
    <w:rsid w:val="0067777C"/>
    <w:rsid w:val="00677A87"/>
    <w:rsid w:val="006802C9"/>
    <w:rsid w:val="00680707"/>
    <w:rsid w:val="00680787"/>
    <w:rsid w:val="00680EE6"/>
    <w:rsid w:val="00681AF9"/>
    <w:rsid w:val="006821E0"/>
    <w:rsid w:val="006821F7"/>
    <w:rsid w:val="006837F3"/>
    <w:rsid w:val="00683949"/>
    <w:rsid w:val="0068768C"/>
    <w:rsid w:val="006900D8"/>
    <w:rsid w:val="006903C8"/>
    <w:rsid w:val="00694080"/>
    <w:rsid w:val="006949B0"/>
    <w:rsid w:val="00696897"/>
    <w:rsid w:val="00697B94"/>
    <w:rsid w:val="006A1B94"/>
    <w:rsid w:val="006A32AF"/>
    <w:rsid w:val="006A3828"/>
    <w:rsid w:val="006A41B8"/>
    <w:rsid w:val="006A5862"/>
    <w:rsid w:val="006A5F12"/>
    <w:rsid w:val="006A630D"/>
    <w:rsid w:val="006A6C12"/>
    <w:rsid w:val="006A6D12"/>
    <w:rsid w:val="006B03F6"/>
    <w:rsid w:val="006B0731"/>
    <w:rsid w:val="006B13E3"/>
    <w:rsid w:val="006B2A22"/>
    <w:rsid w:val="006B3150"/>
    <w:rsid w:val="006B3A04"/>
    <w:rsid w:val="006B48B9"/>
    <w:rsid w:val="006B6E33"/>
    <w:rsid w:val="006B7FBA"/>
    <w:rsid w:val="006C03BB"/>
    <w:rsid w:val="006C06C4"/>
    <w:rsid w:val="006C21DE"/>
    <w:rsid w:val="006C37EA"/>
    <w:rsid w:val="006C4380"/>
    <w:rsid w:val="006C4585"/>
    <w:rsid w:val="006C4B65"/>
    <w:rsid w:val="006C6434"/>
    <w:rsid w:val="006C6646"/>
    <w:rsid w:val="006C691A"/>
    <w:rsid w:val="006C74B0"/>
    <w:rsid w:val="006C74FF"/>
    <w:rsid w:val="006C7AB2"/>
    <w:rsid w:val="006D0E8C"/>
    <w:rsid w:val="006D104F"/>
    <w:rsid w:val="006D1290"/>
    <w:rsid w:val="006D15FD"/>
    <w:rsid w:val="006D2988"/>
    <w:rsid w:val="006D30DE"/>
    <w:rsid w:val="006D360A"/>
    <w:rsid w:val="006D3D67"/>
    <w:rsid w:val="006D41F5"/>
    <w:rsid w:val="006E2865"/>
    <w:rsid w:val="006E5371"/>
    <w:rsid w:val="006E57E8"/>
    <w:rsid w:val="006E61DC"/>
    <w:rsid w:val="006E67A0"/>
    <w:rsid w:val="006E7AD7"/>
    <w:rsid w:val="006E7EDF"/>
    <w:rsid w:val="006F0442"/>
    <w:rsid w:val="006F2486"/>
    <w:rsid w:val="006F3599"/>
    <w:rsid w:val="006F4FF4"/>
    <w:rsid w:val="006F54A0"/>
    <w:rsid w:val="006F6235"/>
    <w:rsid w:val="0070034B"/>
    <w:rsid w:val="00700360"/>
    <w:rsid w:val="00700FFE"/>
    <w:rsid w:val="00702527"/>
    <w:rsid w:val="00703840"/>
    <w:rsid w:val="0070483C"/>
    <w:rsid w:val="00704976"/>
    <w:rsid w:val="00704E57"/>
    <w:rsid w:val="0070503F"/>
    <w:rsid w:val="00706712"/>
    <w:rsid w:val="00707401"/>
    <w:rsid w:val="007123FD"/>
    <w:rsid w:val="00712800"/>
    <w:rsid w:val="00713554"/>
    <w:rsid w:val="007138C4"/>
    <w:rsid w:val="007149B9"/>
    <w:rsid w:val="007151C5"/>
    <w:rsid w:val="00715237"/>
    <w:rsid w:val="0071537E"/>
    <w:rsid w:val="007162BE"/>
    <w:rsid w:val="00717E28"/>
    <w:rsid w:val="00722E26"/>
    <w:rsid w:val="007265CE"/>
    <w:rsid w:val="00727227"/>
    <w:rsid w:val="00727470"/>
    <w:rsid w:val="00727953"/>
    <w:rsid w:val="0073073B"/>
    <w:rsid w:val="00730B49"/>
    <w:rsid w:val="00730D3B"/>
    <w:rsid w:val="00730E5F"/>
    <w:rsid w:val="00732237"/>
    <w:rsid w:val="00732FFB"/>
    <w:rsid w:val="00734A49"/>
    <w:rsid w:val="00736042"/>
    <w:rsid w:val="007360F7"/>
    <w:rsid w:val="0074006E"/>
    <w:rsid w:val="00740C86"/>
    <w:rsid w:val="00742FA1"/>
    <w:rsid w:val="00743FD7"/>
    <w:rsid w:val="00745182"/>
    <w:rsid w:val="00745E7A"/>
    <w:rsid w:val="00747810"/>
    <w:rsid w:val="00751772"/>
    <w:rsid w:val="007518AE"/>
    <w:rsid w:val="00752DE6"/>
    <w:rsid w:val="00753527"/>
    <w:rsid w:val="007546DA"/>
    <w:rsid w:val="00756817"/>
    <w:rsid w:val="00756B79"/>
    <w:rsid w:val="0075737D"/>
    <w:rsid w:val="007602DB"/>
    <w:rsid w:val="00760A07"/>
    <w:rsid w:val="00761114"/>
    <w:rsid w:val="0076130C"/>
    <w:rsid w:val="00761750"/>
    <w:rsid w:val="00761ADA"/>
    <w:rsid w:val="0076276B"/>
    <w:rsid w:val="00762BF3"/>
    <w:rsid w:val="007637CE"/>
    <w:rsid w:val="00763CD6"/>
    <w:rsid w:val="00765DA8"/>
    <w:rsid w:val="0077073D"/>
    <w:rsid w:val="00772729"/>
    <w:rsid w:val="00773FCB"/>
    <w:rsid w:val="00774BEB"/>
    <w:rsid w:val="0077565E"/>
    <w:rsid w:val="00776F76"/>
    <w:rsid w:val="00780AA5"/>
    <w:rsid w:val="00780B16"/>
    <w:rsid w:val="0078158F"/>
    <w:rsid w:val="007819F1"/>
    <w:rsid w:val="00782A3C"/>
    <w:rsid w:val="00783E94"/>
    <w:rsid w:val="0078441D"/>
    <w:rsid w:val="00785E97"/>
    <w:rsid w:val="0078759F"/>
    <w:rsid w:val="00787E0B"/>
    <w:rsid w:val="00787EED"/>
    <w:rsid w:val="00790A14"/>
    <w:rsid w:val="007914CF"/>
    <w:rsid w:val="00792BFC"/>
    <w:rsid w:val="00793A86"/>
    <w:rsid w:val="00793D98"/>
    <w:rsid w:val="007949F8"/>
    <w:rsid w:val="00796F34"/>
    <w:rsid w:val="007A0BA6"/>
    <w:rsid w:val="007A0FF4"/>
    <w:rsid w:val="007A14A0"/>
    <w:rsid w:val="007A1E02"/>
    <w:rsid w:val="007A3E07"/>
    <w:rsid w:val="007A6962"/>
    <w:rsid w:val="007A7253"/>
    <w:rsid w:val="007A7716"/>
    <w:rsid w:val="007B014E"/>
    <w:rsid w:val="007B026A"/>
    <w:rsid w:val="007B02C6"/>
    <w:rsid w:val="007B0869"/>
    <w:rsid w:val="007B2ECA"/>
    <w:rsid w:val="007B3BDD"/>
    <w:rsid w:val="007B5F64"/>
    <w:rsid w:val="007B75E6"/>
    <w:rsid w:val="007B7914"/>
    <w:rsid w:val="007C01CA"/>
    <w:rsid w:val="007C058F"/>
    <w:rsid w:val="007C223A"/>
    <w:rsid w:val="007C38B3"/>
    <w:rsid w:val="007C3C5A"/>
    <w:rsid w:val="007C4862"/>
    <w:rsid w:val="007C5219"/>
    <w:rsid w:val="007C7969"/>
    <w:rsid w:val="007D056C"/>
    <w:rsid w:val="007D074B"/>
    <w:rsid w:val="007D0B60"/>
    <w:rsid w:val="007D3AED"/>
    <w:rsid w:val="007D41D1"/>
    <w:rsid w:val="007D47C2"/>
    <w:rsid w:val="007D52E6"/>
    <w:rsid w:val="007D5E34"/>
    <w:rsid w:val="007D694A"/>
    <w:rsid w:val="007D75BA"/>
    <w:rsid w:val="007D7F06"/>
    <w:rsid w:val="007E102A"/>
    <w:rsid w:val="007E3610"/>
    <w:rsid w:val="007E4951"/>
    <w:rsid w:val="007E637D"/>
    <w:rsid w:val="007E6A9C"/>
    <w:rsid w:val="007E73FF"/>
    <w:rsid w:val="007E7C92"/>
    <w:rsid w:val="007E7DC2"/>
    <w:rsid w:val="007F12BE"/>
    <w:rsid w:val="007F31BB"/>
    <w:rsid w:val="007F3C7D"/>
    <w:rsid w:val="007F43CF"/>
    <w:rsid w:val="007F4ED8"/>
    <w:rsid w:val="007F61B5"/>
    <w:rsid w:val="007F6284"/>
    <w:rsid w:val="007F6D51"/>
    <w:rsid w:val="007F6DDD"/>
    <w:rsid w:val="007F6E03"/>
    <w:rsid w:val="007F7BF1"/>
    <w:rsid w:val="00800E13"/>
    <w:rsid w:val="008024F6"/>
    <w:rsid w:val="00802FBC"/>
    <w:rsid w:val="00803BC1"/>
    <w:rsid w:val="0080467C"/>
    <w:rsid w:val="0080470C"/>
    <w:rsid w:val="00804BE2"/>
    <w:rsid w:val="00806C1D"/>
    <w:rsid w:val="008072F1"/>
    <w:rsid w:val="008077AB"/>
    <w:rsid w:val="00810ED6"/>
    <w:rsid w:val="0081183A"/>
    <w:rsid w:val="008118FF"/>
    <w:rsid w:val="0081209A"/>
    <w:rsid w:val="008137EB"/>
    <w:rsid w:val="00813F3C"/>
    <w:rsid w:val="008145C8"/>
    <w:rsid w:val="00814EED"/>
    <w:rsid w:val="00815FB8"/>
    <w:rsid w:val="00817DA0"/>
    <w:rsid w:val="00820AFE"/>
    <w:rsid w:val="00822DD1"/>
    <w:rsid w:val="008232D6"/>
    <w:rsid w:val="008238D8"/>
    <w:rsid w:val="00823966"/>
    <w:rsid w:val="0082451D"/>
    <w:rsid w:val="00824EA3"/>
    <w:rsid w:val="00827761"/>
    <w:rsid w:val="008277F5"/>
    <w:rsid w:val="008278A5"/>
    <w:rsid w:val="008314C7"/>
    <w:rsid w:val="00831506"/>
    <w:rsid w:val="00831791"/>
    <w:rsid w:val="00834754"/>
    <w:rsid w:val="00835397"/>
    <w:rsid w:val="00840CBB"/>
    <w:rsid w:val="00840E64"/>
    <w:rsid w:val="008417D6"/>
    <w:rsid w:val="0084311F"/>
    <w:rsid w:val="00844135"/>
    <w:rsid w:val="00845773"/>
    <w:rsid w:val="008473EF"/>
    <w:rsid w:val="008511C4"/>
    <w:rsid w:val="008524ED"/>
    <w:rsid w:val="008535A5"/>
    <w:rsid w:val="00854A38"/>
    <w:rsid w:val="00854B12"/>
    <w:rsid w:val="00854E82"/>
    <w:rsid w:val="00856334"/>
    <w:rsid w:val="00856CD0"/>
    <w:rsid w:val="008573BB"/>
    <w:rsid w:val="00857575"/>
    <w:rsid w:val="0086007B"/>
    <w:rsid w:val="00860817"/>
    <w:rsid w:val="00861649"/>
    <w:rsid w:val="008616DC"/>
    <w:rsid w:val="0086224B"/>
    <w:rsid w:val="00862C42"/>
    <w:rsid w:val="0086371C"/>
    <w:rsid w:val="008640C1"/>
    <w:rsid w:val="008644A0"/>
    <w:rsid w:val="00865019"/>
    <w:rsid w:val="0086774A"/>
    <w:rsid w:val="008703E6"/>
    <w:rsid w:val="0087335B"/>
    <w:rsid w:val="00875078"/>
    <w:rsid w:val="0087581D"/>
    <w:rsid w:val="00876098"/>
    <w:rsid w:val="00876A14"/>
    <w:rsid w:val="008800F7"/>
    <w:rsid w:val="00881299"/>
    <w:rsid w:val="008814D2"/>
    <w:rsid w:val="008816AC"/>
    <w:rsid w:val="00883A4B"/>
    <w:rsid w:val="00883B1B"/>
    <w:rsid w:val="008847A4"/>
    <w:rsid w:val="00885A3F"/>
    <w:rsid w:val="008945A5"/>
    <w:rsid w:val="0089460F"/>
    <w:rsid w:val="00896A82"/>
    <w:rsid w:val="00897BB5"/>
    <w:rsid w:val="008A10C2"/>
    <w:rsid w:val="008A1435"/>
    <w:rsid w:val="008A1669"/>
    <w:rsid w:val="008A1772"/>
    <w:rsid w:val="008A2392"/>
    <w:rsid w:val="008A442C"/>
    <w:rsid w:val="008A4B54"/>
    <w:rsid w:val="008A5727"/>
    <w:rsid w:val="008A5C20"/>
    <w:rsid w:val="008A6E10"/>
    <w:rsid w:val="008A6FA8"/>
    <w:rsid w:val="008A70CF"/>
    <w:rsid w:val="008B02FB"/>
    <w:rsid w:val="008B0A65"/>
    <w:rsid w:val="008B17B4"/>
    <w:rsid w:val="008B35BC"/>
    <w:rsid w:val="008B3A0D"/>
    <w:rsid w:val="008B4770"/>
    <w:rsid w:val="008B598A"/>
    <w:rsid w:val="008B5A76"/>
    <w:rsid w:val="008B5DDA"/>
    <w:rsid w:val="008B63DB"/>
    <w:rsid w:val="008B672D"/>
    <w:rsid w:val="008B6F40"/>
    <w:rsid w:val="008B7C59"/>
    <w:rsid w:val="008C0F24"/>
    <w:rsid w:val="008C1234"/>
    <w:rsid w:val="008C1ADF"/>
    <w:rsid w:val="008C225D"/>
    <w:rsid w:val="008C30C9"/>
    <w:rsid w:val="008C3140"/>
    <w:rsid w:val="008C3C72"/>
    <w:rsid w:val="008C45E1"/>
    <w:rsid w:val="008C4B2B"/>
    <w:rsid w:val="008C708C"/>
    <w:rsid w:val="008C73CD"/>
    <w:rsid w:val="008D07D5"/>
    <w:rsid w:val="008D2D1A"/>
    <w:rsid w:val="008D366D"/>
    <w:rsid w:val="008D388B"/>
    <w:rsid w:val="008D4DCA"/>
    <w:rsid w:val="008D6407"/>
    <w:rsid w:val="008D75FF"/>
    <w:rsid w:val="008D7B23"/>
    <w:rsid w:val="008D7E3E"/>
    <w:rsid w:val="008E0493"/>
    <w:rsid w:val="008E06CB"/>
    <w:rsid w:val="008E1C85"/>
    <w:rsid w:val="008E24D5"/>
    <w:rsid w:val="008E39E9"/>
    <w:rsid w:val="008E6C2F"/>
    <w:rsid w:val="008E6D1B"/>
    <w:rsid w:val="008E7A39"/>
    <w:rsid w:val="008E7BB2"/>
    <w:rsid w:val="008F0BD2"/>
    <w:rsid w:val="008F0F1E"/>
    <w:rsid w:val="008F2062"/>
    <w:rsid w:val="008F2A1F"/>
    <w:rsid w:val="008F31CB"/>
    <w:rsid w:val="008F43C1"/>
    <w:rsid w:val="008F53D7"/>
    <w:rsid w:val="008F5636"/>
    <w:rsid w:val="008F5B23"/>
    <w:rsid w:val="008F6FF3"/>
    <w:rsid w:val="00900E20"/>
    <w:rsid w:val="009010D7"/>
    <w:rsid w:val="00901DD8"/>
    <w:rsid w:val="0090212D"/>
    <w:rsid w:val="00902BB5"/>
    <w:rsid w:val="00903FA0"/>
    <w:rsid w:val="009041FA"/>
    <w:rsid w:val="00905E0C"/>
    <w:rsid w:val="009063E1"/>
    <w:rsid w:val="00910A8B"/>
    <w:rsid w:val="009118F4"/>
    <w:rsid w:val="0091217C"/>
    <w:rsid w:val="0091260B"/>
    <w:rsid w:val="009137F2"/>
    <w:rsid w:val="009143F1"/>
    <w:rsid w:val="00914446"/>
    <w:rsid w:val="00914A2B"/>
    <w:rsid w:val="009150F1"/>
    <w:rsid w:val="00915713"/>
    <w:rsid w:val="009160EF"/>
    <w:rsid w:val="0091675F"/>
    <w:rsid w:val="00916BE2"/>
    <w:rsid w:val="00916E16"/>
    <w:rsid w:val="00917573"/>
    <w:rsid w:val="00920526"/>
    <w:rsid w:val="00920E9D"/>
    <w:rsid w:val="00922253"/>
    <w:rsid w:val="0092357F"/>
    <w:rsid w:val="009241B5"/>
    <w:rsid w:val="009241CC"/>
    <w:rsid w:val="00924F17"/>
    <w:rsid w:val="00925655"/>
    <w:rsid w:val="00925B8F"/>
    <w:rsid w:val="00926189"/>
    <w:rsid w:val="0092638E"/>
    <w:rsid w:val="00926529"/>
    <w:rsid w:val="00926B8C"/>
    <w:rsid w:val="00926E89"/>
    <w:rsid w:val="00927718"/>
    <w:rsid w:val="00930C43"/>
    <w:rsid w:val="00930D35"/>
    <w:rsid w:val="00930EBC"/>
    <w:rsid w:val="0093156D"/>
    <w:rsid w:val="00931C56"/>
    <w:rsid w:val="00931F33"/>
    <w:rsid w:val="00933C72"/>
    <w:rsid w:val="009345FF"/>
    <w:rsid w:val="00934A2B"/>
    <w:rsid w:val="00936866"/>
    <w:rsid w:val="00936AA6"/>
    <w:rsid w:val="00937C61"/>
    <w:rsid w:val="00940D32"/>
    <w:rsid w:val="00942C1A"/>
    <w:rsid w:val="00942CB1"/>
    <w:rsid w:val="00943EFB"/>
    <w:rsid w:val="009442E7"/>
    <w:rsid w:val="009450D0"/>
    <w:rsid w:val="00945991"/>
    <w:rsid w:val="009468AB"/>
    <w:rsid w:val="00946BFD"/>
    <w:rsid w:val="0095137D"/>
    <w:rsid w:val="0095284E"/>
    <w:rsid w:val="00953106"/>
    <w:rsid w:val="0095601F"/>
    <w:rsid w:val="0095750C"/>
    <w:rsid w:val="00960747"/>
    <w:rsid w:val="00960DC5"/>
    <w:rsid w:val="00964092"/>
    <w:rsid w:val="009641C5"/>
    <w:rsid w:val="0096508B"/>
    <w:rsid w:val="0096513E"/>
    <w:rsid w:val="00965827"/>
    <w:rsid w:val="00966226"/>
    <w:rsid w:val="00966751"/>
    <w:rsid w:val="00967E75"/>
    <w:rsid w:val="00971410"/>
    <w:rsid w:val="009734AA"/>
    <w:rsid w:val="00973F4A"/>
    <w:rsid w:val="00974504"/>
    <w:rsid w:val="009767B9"/>
    <w:rsid w:val="00980394"/>
    <w:rsid w:val="0098043D"/>
    <w:rsid w:val="009804DA"/>
    <w:rsid w:val="0098129C"/>
    <w:rsid w:val="00982B7B"/>
    <w:rsid w:val="00982CE0"/>
    <w:rsid w:val="0098500A"/>
    <w:rsid w:val="009855E4"/>
    <w:rsid w:val="00985C64"/>
    <w:rsid w:val="0099085C"/>
    <w:rsid w:val="00993B35"/>
    <w:rsid w:val="009956D3"/>
    <w:rsid w:val="0099591A"/>
    <w:rsid w:val="00996CF1"/>
    <w:rsid w:val="009A059B"/>
    <w:rsid w:val="009A05EF"/>
    <w:rsid w:val="009A06BC"/>
    <w:rsid w:val="009A2521"/>
    <w:rsid w:val="009A2B2D"/>
    <w:rsid w:val="009A302C"/>
    <w:rsid w:val="009A46EC"/>
    <w:rsid w:val="009A5EE0"/>
    <w:rsid w:val="009A7A29"/>
    <w:rsid w:val="009B119D"/>
    <w:rsid w:val="009B2808"/>
    <w:rsid w:val="009B32CA"/>
    <w:rsid w:val="009B34CD"/>
    <w:rsid w:val="009B3B3F"/>
    <w:rsid w:val="009B3B42"/>
    <w:rsid w:val="009B63E2"/>
    <w:rsid w:val="009C25E3"/>
    <w:rsid w:val="009C3001"/>
    <w:rsid w:val="009C3E65"/>
    <w:rsid w:val="009C437B"/>
    <w:rsid w:val="009C524B"/>
    <w:rsid w:val="009C6057"/>
    <w:rsid w:val="009C6944"/>
    <w:rsid w:val="009D0AFE"/>
    <w:rsid w:val="009D134E"/>
    <w:rsid w:val="009D3C01"/>
    <w:rsid w:val="009D3F99"/>
    <w:rsid w:val="009D3FB6"/>
    <w:rsid w:val="009D42E1"/>
    <w:rsid w:val="009D4C36"/>
    <w:rsid w:val="009D575B"/>
    <w:rsid w:val="009D7BE3"/>
    <w:rsid w:val="009D7FDC"/>
    <w:rsid w:val="009E346C"/>
    <w:rsid w:val="009E44F7"/>
    <w:rsid w:val="009E797E"/>
    <w:rsid w:val="009F032F"/>
    <w:rsid w:val="009F097B"/>
    <w:rsid w:val="009F099C"/>
    <w:rsid w:val="009F0DF7"/>
    <w:rsid w:val="009F1406"/>
    <w:rsid w:val="009F1605"/>
    <w:rsid w:val="009F1993"/>
    <w:rsid w:val="009F2E0A"/>
    <w:rsid w:val="009F3C43"/>
    <w:rsid w:val="009F44B1"/>
    <w:rsid w:val="009F5729"/>
    <w:rsid w:val="009F6E72"/>
    <w:rsid w:val="009F79C3"/>
    <w:rsid w:val="00A0110F"/>
    <w:rsid w:val="00A011FA"/>
    <w:rsid w:val="00A012B7"/>
    <w:rsid w:val="00A021D6"/>
    <w:rsid w:val="00A03BD1"/>
    <w:rsid w:val="00A0408D"/>
    <w:rsid w:val="00A04525"/>
    <w:rsid w:val="00A0497C"/>
    <w:rsid w:val="00A057DB"/>
    <w:rsid w:val="00A05CF0"/>
    <w:rsid w:val="00A06656"/>
    <w:rsid w:val="00A07F3E"/>
    <w:rsid w:val="00A10F7A"/>
    <w:rsid w:val="00A119A3"/>
    <w:rsid w:val="00A1258E"/>
    <w:rsid w:val="00A12603"/>
    <w:rsid w:val="00A12790"/>
    <w:rsid w:val="00A1371B"/>
    <w:rsid w:val="00A13B9B"/>
    <w:rsid w:val="00A13CE7"/>
    <w:rsid w:val="00A1455A"/>
    <w:rsid w:val="00A177B4"/>
    <w:rsid w:val="00A17A04"/>
    <w:rsid w:val="00A20627"/>
    <w:rsid w:val="00A22D57"/>
    <w:rsid w:val="00A2396D"/>
    <w:rsid w:val="00A23BB1"/>
    <w:rsid w:val="00A24AED"/>
    <w:rsid w:val="00A26DEA"/>
    <w:rsid w:val="00A27898"/>
    <w:rsid w:val="00A302BA"/>
    <w:rsid w:val="00A307B2"/>
    <w:rsid w:val="00A3106B"/>
    <w:rsid w:val="00A316A3"/>
    <w:rsid w:val="00A31BF8"/>
    <w:rsid w:val="00A31C09"/>
    <w:rsid w:val="00A31F4C"/>
    <w:rsid w:val="00A322A4"/>
    <w:rsid w:val="00A326E5"/>
    <w:rsid w:val="00A327E2"/>
    <w:rsid w:val="00A328E0"/>
    <w:rsid w:val="00A3325E"/>
    <w:rsid w:val="00A33A12"/>
    <w:rsid w:val="00A33B83"/>
    <w:rsid w:val="00A354F7"/>
    <w:rsid w:val="00A371AB"/>
    <w:rsid w:val="00A372F1"/>
    <w:rsid w:val="00A404D9"/>
    <w:rsid w:val="00A40B51"/>
    <w:rsid w:val="00A410A9"/>
    <w:rsid w:val="00A41616"/>
    <w:rsid w:val="00A45163"/>
    <w:rsid w:val="00A45751"/>
    <w:rsid w:val="00A458BF"/>
    <w:rsid w:val="00A45982"/>
    <w:rsid w:val="00A45A8F"/>
    <w:rsid w:val="00A4610B"/>
    <w:rsid w:val="00A51832"/>
    <w:rsid w:val="00A51F54"/>
    <w:rsid w:val="00A54E41"/>
    <w:rsid w:val="00A54E67"/>
    <w:rsid w:val="00A60FAF"/>
    <w:rsid w:val="00A61D3F"/>
    <w:rsid w:val="00A62791"/>
    <w:rsid w:val="00A642E4"/>
    <w:rsid w:val="00A645FB"/>
    <w:rsid w:val="00A64C3D"/>
    <w:rsid w:val="00A6509B"/>
    <w:rsid w:val="00A66B7D"/>
    <w:rsid w:val="00A70C0B"/>
    <w:rsid w:val="00A71CC3"/>
    <w:rsid w:val="00A73256"/>
    <w:rsid w:val="00A739D2"/>
    <w:rsid w:val="00A749A2"/>
    <w:rsid w:val="00A77138"/>
    <w:rsid w:val="00A8276D"/>
    <w:rsid w:val="00A82948"/>
    <w:rsid w:val="00A82C7D"/>
    <w:rsid w:val="00A835F1"/>
    <w:rsid w:val="00A83924"/>
    <w:rsid w:val="00A842FB"/>
    <w:rsid w:val="00A843E3"/>
    <w:rsid w:val="00A84A54"/>
    <w:rsid w:val="00A84C34"/>
    <w:rsid w:val="00A85389"/>
    <w:rsid w:val="00A85BCB"/>
    <w:rsid w:val="00A86599"/>
    <w:rsid w:val="00A87104"/>
    <w:rsid w:val="00A9070B"/>
    <w:rsid w:val="00A91210"/>
    <w:rsid w:val="00A9143D"/>
    <w:rsid w:val="00A915DE"/>
    <w:rsid w:val="00A91B6A"/>
    <w:rsid w:val="00A91CE9"/>
    <w:rsid w:val="00A950FA"/>
    <w:rsid w:val="00A9522E"/>
    <w:rsid w:val="00A95CCB"/>
    <w:rsid w:val="00A9638D"/>
    <w:rsid w:val="00A9793B"/>
    <w:rsid w:val="00A97C6E"/>
    <w:rsid w:val="00AA0384"/>
    <w:rsid w:val="00AA083B"/>
    <w:rsid w:val="00AA1770"/>
    <w:rsid w:val="00AA2651"/>
    <w:rsid w:val="00AA31A4"/>
    <w:rsid w:val="00AA516C"/>
    <w:rsid w:val="00AA54A7"/>
    <w:rsid w:val="00AA61BC"/>
    <w:rsid w:val="00AA689A"/>
    <w:rsid w:val="00AA6F1E"/>
    <w:rsid w:val="00AA6F47"/>
    <w:rsid w:val="00AA7418"/>
    <w:rsid w:val="00AB04E4"/>
    <w:rsid w:val="00AB1221"/>
    <w:rsid w:val="00AB1B06"/>
    <w:rsid w:val="00AB1D74"/>
    <w:rsid w:val="00AB312A"/>
    <w:rsid w:val="00AB33D4"/>
    <w:rsid w:val="00AB3758"/>
    <w:rsid w:val="00AB3B2A"/>
    <w:rsid w:val="00AB5160"/>
    <w:rsid w:val="00AB5508"/>
    <w:rsid w:val="00AC0208"/>
    <w:rsid w:val="00AC0970"/>
    <w:rsid w:val="00AC0A49"/>
    <w:rsid w:val="00AC13E9"/>
    <w:rsid w:val="00AC185D"/>
    <w:rsid w:val="00AC248D"/>
    <w:rsid w:val="00AC2676"/>
    <w:rsid w:val="00AC2D60"/>
    <w:rsid w:val="00AC47A7"/>
    <w:rsid w:val="00AC4A97"/>
    <w:rsid w:val="00AC4DF8"/>
    <w:rsid w:val="00AC4FDC"/>
    <w:rsid w:val="00AC50CA"/>
    <w:rsid w:val="00AC5AA1"/>
    <w:rsid w:val="00AC73B1"/>
    <w:rsid w:val="00AD0844"/>
    <w:rsid w:val="00AD1BDE"/>
    <w:rsid w:val="00AD1C49"/>
    <w:rsid w:val="00AD3C30"/>
    <w:rsid w:val="00AD4524"/>
    <w:rsid w:val="00AD4FDE"/>
    <w:rsid w:val="00AD5E70"/>
    <w:rsid w:val="00AD6765"/>
    <w:rsid w:val="00AD7542"/>
    <w:rsid w:val="00AE05B2"/>
    <w:rsid w:val="00AE0EE0"/>
    <w:rsid w:val="00AE1476"/>
    <w:rsid w:val="00AE2268"/>
    <w:rsid w:val="00AE3432"/>
    <w:rsid w:val="00AE3CC3"/>
    <w:rsid w:val="00AE404C"/>
    <w:rsid w:val="00AE4CE4"/>
    <w:rsid w:val="00AE5697"/>
    <w:rsid w:val="00AE6218"/>
    <w:rsid w:val="00AE78BD"/>
    <w:rsid w:val="00AE7A52"/>
    <w:rsid w:val="00AE7A63"/>
    <w:rsid w:val="00AF279F"/>
    <w:rsid w:val="00AF2B46"/>
    <w:rsid w:val="00AF3E3E"/>
    <w:rsid w:val="00AF56D8"/>
    <w:rsid w:val="00AF5C71"/>
    <w:rsid w:val="00AF7018"/>
    <w:rsid w:val="00AF7225"/>
    <w:rsid w:val="00B00877"/>
    <w:rsid w:val="00B00F05"/>
    <w:rsid w:val="00B0525D"/>
    <w:rsid w:val="00B05461"/>
    <w:rsid w:val="00B05737"/>
    <w:rsid w:val="00B06247"/>
    <w:rsid w:val="00B070E6"/>
    <w:rsid w:val="00B10858"/>
    <w:rsid w:val="00B13431"/>
    <w:rsid w:val="00B15C4B"/>
    <w:rsid w:val="00B17299"/>
    <w:rsid w:val="00B20CDF"/>
    <w:rsid w:val="00B2174D"/>
    <w:rsid w:val="00B2211C"/>
    <w:rsid w:val="00B22B98"/>
    <w:rsid w:val="00B232E9"/>
    <w:rsid w:val="00B233F3"/>
    <w:rsid w:val="00B24354"/>
    <w:rsid w:val="00B244F5"/>
    <w:rsid w:val="00B24864"/>
    <w:rsid w:val="00B257F3"/>
    <w:rsid w:val="00B25B89"/>
    <w:rsid w:val="00B25C9A"/>
    <w:rsid w:val="00B2689D"/>
    <w:rsid w:val="00B26BD2"/>
    <w:rsid w:val="00B26E2E"/>
    <w:rsid w:val="00B27700"/>
    <w:rsid w:val="00B277F2"/>
    <w:rsid w:val="00B27D7B"/>
    <w:rsid w:val="00B27E79"/>
    <w:rsid w:val="00B30D30"/>
    <w:rsid w:val="00B30D7B"/>
    <w:rsid w:val="00B32014"/>
    <w:rsid w:val="00B323F2"/>
    <w:rsid w:val="00B329F7"/>
    <w:rsid w:val="00B32D8C"/>
    <w:rsid w:val="00B33568"/>
    <w:rsid w:val="00B336CE"/>
    <w:rsid w:val="00B344C7"/>
    <w:rsid w:val="00B3479F"/>
    <w:rsid w:val="00B34D86"/>
    <w:rsid w:val="00B35559"/>
    <w:rsid w:val="00B356CE"/>
    <w:rsid w:val="00B36311"/>
    <w:rsid w:val="00B3660C"/>
    <w:rsid w:val="00B375C9"/>
    <w:rsid w:val="00B3772F"/>
    <w:rsid w:val="00B37854"/>
    <w:rsid w:val="00B42D56"/>
    <w:rsid w:val="00B45CF1"/>
    <w:rsid w:val="00B46AD1"/>
    <w:rsid w:val="00B47091"/>
    <w:rsid w:val="00B47666"/>
    <w:rsid w:val="00B503E1"/>
    <w:rsid w:val="00B51180"/>
    <w:rsid w:val="00B517C6"/>
    <w:rsid w:val="00B51912"/>
    <w:rsid w:val="00B52D72"/>
    <w:rsid w:val="00B53195"/>
    <w:rsid w:val="00B535C9"/>
    <w:rsid w:val="00B53A23"/>
    <w:rsid w:val="00B54F11"/>
    <w:rsid w:val="00B5512D"/>
    <w:rsid w:val="00B56043"/>
    <w:rsid w:val="00B5632A"/>
    <w:rsid w:val="00B56842"/>
    <w:rsid w:val="00B57014"/>
    <w:rsid w:val="00B57D48"/>
    <w:rsid w:val="00B57D85"/>
    <w:rsid w:val="00B612C2"/>
    <w:rsid w:val="00B62BFC"/>
    <w:rsid w:val="00B63ABE"/>
    <w:rsid w:val="00B64716"/>
    <w:rsid w:val="00B65E29"/>
    <w:rsid w:val="00B668A3"/>
    <w:rsid w:val="00B66C39"/>
    <w:rsid w:val="00B71504"/>
    <w:rsid w:val="00B71CEA"/>
    <w:rsid w:val="00B72864"/>
    <w:rsid w:val="00B74360"/>
    <w:rsid w:val="00B75E79"/>
    <w:rsid w:val="00B765C0"/>
    <w:rsid w:val="00B76C3D"/>
    <w:rsid w:val="00B80A15"/>
    <w:rsid w:val="00B8140B"/>
    <w:rsid w:val="00B82F70"/>
    <w:rsid w:val="00B84F3E"/>
    <w:rsid w:val="00B85375"/>
    <w:rsid w:val="00B86002"/>
    <w:rsid w:val="00B86320"/>
    <w:rsid w:val="00B86E17"/>
    <w:rsid w:val="00B86F0D"/>
    <w:rsid w:val="00B878E7"/>
    <w:rsid w:val="00B87BEB"/>
    <w:rsid w:val="00B91603"/>
    <w:rsid w:val="00B91D81"/>
    <w:rsid w:val="00B91F72"/>
    <w:rsid w:val="00B94821"/>
    <w:rsid w:val="00B95348"/>
    <w:rsid w:val="00B96316"/>
    <w:rsid w:val="00B970F3"/>
    <w:rsid w:val="00B97CAD"/>
    <w:rsid w:val="00BA0798"/>
    <w:rsid w:val="00BA0C0C"/>
    <w:rsid w:val="00BA1586"/>
    <w:rsid w:val="00BA231B"/>
    <w:rsid w:val="00BA374D"/>
    <w:rsid w:val="00BA37DF"/>
    <w:rsid w:val="00BA675E"/>
    <w:rsid w:val="00BA7CD8"/>
    <w:rsid w:val="00BB1E5A"/>
    <w:rsid w:val="00BB4B04"/>
    <w:rsid w:val="00BB7F6F"/>
    <w:rsid w:val="00BC09B7"/>
    <w:rsid w:val="00BC10CB"/>
    <w:rsid w:val="00BC1190"/>
    <w:rsid w:val="00BC1250"/>
    <w:rsid w:val="00BC1E22"/>
    <w:rsid w:val="00BC21E4"/>
    <w:rsid w:val="00BC22E7"/>
    <w:rsid w:val="00BC2554"/>
    <w:rsid w:val="00BC2ABA"/>
    <w:rsid w:val="00BC3C70"/>
    <w:rsid w:val="00BC4275"/>
    <w:rsid w:val="00BC6C86"/>
    <w:rsid w:val="00BC77E3"/>
    <w:rsid w:val="00BD08FE"/>
    <w:rsid w:val="00BD0D04"/>
    <w:rsid w:val="00BD253A"/>
    <w:rsid w:val="00BD3716"/>
    <w:rsid w:val="00BD40B3"/>
    <w:rsid w:val="00BD5060"/>
    <w:rsid w:val="00BD5065"/>
    <w:rsid w:val="00BD60E7"/>
    <w:rsid w:val="00BD7381"/>
    <w:rsid w:val="00BD7BAA"/>
    <w:rsid w:val="00BE008A"/>
    <w:rsid w:val="00BE0615"/>
    <w:rsid w:val="00BE0A93"/>
    <w:rsid w:val="00BE0B29"/>
    <w:rsid w:val="00BE0B7D"/>
    <w:rsid w:val="00BE2353"/>
    <w:rsid w:val="00BE23AB"/>
    <w:rsid w:val="00BE271D"/>
    <w:rsid w:val="00BE3443"/>
    <w:rsid w:val="00BE3D7E"/>
    <w:rsid w:val="00BE4344"/>
    <w:rsid w:val="00BE4DBE"/>
    <w:rsid w:val="00BE5ABC"/>
    <w:rsid w:val="00BE7E39"/>
    <w:rsid w:val="00BF01F9"/>
    <w:rsid w:val="00BF2094"/>
    <w:rsid w:val="00BF2B61"/>
    <w:rsid w:val="00BF3A8D"/>
    <w:rsid w:val="00BF3EB5"/>
    <w:rsid w:val="00BF6D7F"/>
    <w:rsid w:val="00C00FCA"/>
    <w:rsid w:val="00C02C1C"/>
    <w:rsid w:val="00C02DD4"/>
    <w:rsid w:val="00C04138"/>
    <w:rsid w:val="00C0435E"/>
    <w:rsid w:val="00C044CC"/>
    <w:rsid w:val="00C04E66"/>
    <w:rsid w:val="00C107E7"/>
    <w:rsid w:val="00C10876"/>
    <w:rsid w:val="00C10EC5"/>
    <w:rsid w:val="00C112E6"/>
    <w:rsid w:val="00C12296"/>
    <w:rsid w:val="00C139C1"/>
    <w:rsid w:val="00C15219"/>
    <w:rsid w:val="00C16B12"/>
    <w:rsid w:val="00C16C38"/>
    <w:rsid w:val="00C16E21"/>
    <w:rsid w:val="00C175F2"/>
    <w:rsid w:val="00C20F28"/>
    <w:rsid w:val="00C21AFC"/>
    <w:rsid w:val="00C222AB"/>
    <w:rsid w:val="00C226D8"/>
    <w:rsid w:val="00C22D32"/>
    <w:rsid w:val="00C22E79"/>
    <w:rsid w:val="00C23E52"/>
    <w:rsid w:val="00C247F3"/>
    <w:rsid w:val="00C24D20"/>
    <w:rsid w:val="00C2587F"/>
    <w:rsid w:val="00C25D4D"/>
    <w:rsid w:val="00C26063"/>
    <w:rsid w:val="00C26291"/>
    <w:rsid w:val="00C267BF"/>
    <w:rsid w:val="00C271D9"/>
    <w:rsid w:val="00C27C42"/>
    <w:rsid w:val="00C30A5A"/>
    <w:rsid w:val="00C30FEB"/>
    <w:rsid w:val="00C31CF1"/>
    <w:rsid w:val="00C32130"/>
    <w:rsid w:val="00C32C01"/>
    <w:rsid w:val="00C334B8"/>
    <w:rsid w:val="00C33564"/>
    <w:rsid w:val="00C34C8C"/>
    <w:rsid w:val="00C3729F"/>
    <w:rsid w:val="00C373A1"/>
    <w:rsid w:val="00C375A5"/>
    <w:rsid w:val="00C41062"/>
    <w:rsid w:val="00C41331"/>
    <w:rsid w:val="00C42420"/>
    <w:rsid w:val="00C42735"/>
    <w:rsid w:val="00C43035"/>
    <w:rsid w:val="00C43990"/>
    <w:rsid w:val="00C43D8F"/>
    <w:rsid w:val="00C44DD9"/>
    <w:rsid w:val="00C45AC7"/>
    <w:rsid w:val="00C462DA"/>
    <w:rsid w:val="00C46ABC"/>
    <w:rsid w:val="00C47A7B"/>
    <w:rsid w:val="00C47CEE"/>
    <w:rsid w:val="00C47DD4"/>
    <w:rsid w:val="00C500D2"/>
    <w:rsid w:val="00C52A8F"/>
    <w:rsid w:val="00C53529"/>
    <w:rsid w:val="00C535ED"/>
    <w:rsid w:val="00C54139"/>
    <w:rsid w:val="00C571FB"/>
    <w:rsid w:val="00C620EB"/>
    <w:rsid w:val="00C62492"/>
    <w:rsid w:val="00C65D3F"/>
    <w:rsid w:val="00C66935"/>
    <w:rsid w:val="00C67CF0"/>
    <w:rsid w:val="00C70990"/>
    <w:rsid w:val="00C7159D"/>
    <w:rsid w:val="00C71813"/>
    <w:rsid w:val="00C71E90"/>
    <w:rsid w:val="00C72094"/>
    <w:rsid w:val="00C737BF"/>
    <w:rsid w:val="00C744F5"/>
    <w:rsid w:val="00C74E54"/>
    <w:rsid w:val="00C75477"/>
    <w:rsid w:val="00C76951"/>
    <w:rsid w:val="00C76BD0"/>
    <w:rsid w:val="00C77C0A"/>
    <w:rsid w:val="00C77C6D"/>
    <w:rsid w:val="00C80E02"/>
    <w:rsid w:val="00C81212"/>
    <w:rsid w:val="00C82651"/>
    <w:rsid w:val="00C8266A"/>
    <w:rsid w:val="00C82E7B"/>
    <w:rsid w:val="00C83A9C"/>
    <w:rsid w:val="00C83CAE"/>
    <w:rsid w:val="00C84D05"/>
    <w:rsid w:val="00C85122"/>
    <w:rsid w:val="00C86610"/>
    <w:rsid w:val="00C86768"/>
    <w:rsid w:val="00C90337"/>
    <w:rsid w:val="00C90A2C"/>
    <w:rsid w:val="00C91473"/>
    <w:rsid w:val="00C92725"/>
    <w:rsid w:val="00C92924"/>
    <w:rsid w:val="00C93D30"/>
    <w:rsid w:val="00C94C3D"/>
    <w:rsid w:val="00C9519C"/>
    <w:rsid w:val="00C96004"/>
    <w:rsid w:val="00C976A2"/>
    <w:rsid w:val="00CA0192"/>
    <w:rsid w:val="00CA0BF2"/>
    <w:rsid w:val="00CA20CA"/>
    <w:rsid w:val="00CA24F5"/>
    <w:rsid w:val="00CA2890"/>
    <w:rsid w:val="00CA2B3A"/>
    <w:rsid w:val="00CA416E"/>
    <w:rsid w:val="00CA49F3"/>
    <w:rsid w:val="00CB1A53"/>
    <w:rsid w:val="00CB1EB2"/>
    <w:rsid w:val="00CB2791"/>
    <w:rsid w:val="00CB3465"/>
    <w:rsid w:val="00CB39F8"/>
    <w:rsid w:val="00CB3EC4"/>
    <w:rsid w:val="00CB47AF"/>
    <w:rsid w:val="00CB4F33"/>
    <w:rsid w:val="00CB6597"/>
    <w:rsid w:val="00CB65C4"/>
    <w:rsid w:val="00CB73FE"/>
    <w:rsid w:val="00CB743F"/>
    <w:rsid w:val="00CB759C"/>
    <w:rsid w:val="00CC06D5"/>
    <w:rsid w:val="00CC1850"/>
    <w:rsid w:val="00CC18E5"/>
    <w:rsid w:val="00CC1A3C"/>
    <w:rsid w:val="00CC3823"/>
    <w:rsid w:val="00CC3F6F"/>
    <w:rsid w:val="00CC4093"/>
    <w:rsid w:val="00CC4250"/>
    <w:rsid w:val="00CC533D"/>
    <w:rsid w:val="00CC55DF"/>
    <w:rsid w:val="00CC58EE"/>
    <w:rsid w:val="00CC5A75"/>
    <w:rsid w:val="00CC60EC"/>
    <w:rsid w:val="00CC6A95"/>
    <w:rsid w:val="00CC7017"/>
    <w:rsid w:val="00CD0BC3"/>
    <w:rsid w:val="00CD2811"/>
    <w:rsid w:val="00CD35DC"/>
    <w:rsid w:val="00CD4F66"/>
    <w:rsid w:val="00CD5D69"/>
    <w:rsid w:val="00CD60E8"/>
    <w:rsid w:val="00CD610C"/>
    <w:rsid w:val="00CD7A74"/>
    <w:rsid w:val="00CE0C38"/>
    <w:rsid w:val="00CE1381"/>
    <w:rsid w:val="00CE15F0"/>
    <w:rsid w:val="00CE3FFC"/>
    <w:rsid w:val="00CE4176"/>
    <w:rsid w:val="00CE5257"/>
    <w:rsid w:val="00CE6159"/>
    <w:rsid w:val="00CE79BC"/>
    <w:rsid w:val="00CE7E1C"/>
    <w:rsid w:val="00CF0221"/>
    <w:rsid w:val="00CF186E"/>
    <w:rsid w:val="00CF293C"/>
    <w:rsid w:val="00CF380B"/>
    <w:rsid w:val="00CF3B03"/>
    <w:rsid w:val="00CF65B0"/>
    <w:rsid w:val="00CF6703"/>
    <w:rsid w:val="00CF6A05"/>
    <w:rsid w:val="00CF7DF2"/>
    <w:rsid w:val="00D02F7F"/>
    <w:rsid w:val="00D063BB"/>
    <w:rsid w:val="00D071BB"/>
    <w:rsid w:val="00D075E4"/>
    <w:rsid w:val="00D076EF"/>
    <w:rsid w:val="00D149E2"/>
    <w:rsid w:val="00D14FDB"/>
    <w:rsid w:val="00D156BD"/>
    <w:rsid w:val="00D166C2"/>
    <w:rsid w:val="00D17152"/>
    <w:rsid w:val="00D21427"/>
    <w:rsid w:val="00D230AA"/>
    <w:rsid w:val="00D247BB"/>
    <w:rsid w:val="00D248AC"/>
    <w:rsid w:val="00D26869"/>
    <w:rsid w:val="00D268BA"/>
    <w:rsid w:val="00D27401"/>
    <w:rsid w:val="00D2788B"/>
    <w:rsid w:val="00D27FB4"/>
    <w:rsid w:val="00D31208"/>
    <w:rsid w:val="00D315FA"/>
    <w:rsid w:val="00D31AC4"/>
    <w:rsid w:val="00D31CC2"/>
    <w:rsid w:val="00D335C9"/>
    <w:rsid w:val="00D34287"/>
    <w:rsid w:val="00D344DF"/>
    <w:rsid w:val="00D3476D"/>
    <w:rsid w:val="00D35AAE"/>
    <w:rsid w:val="00D35DCC"/>
    <w:rsid w:val="00D40F57"/>
    <w:rsid w:val="00D42DB4"/>
    <w:rsid w:val="00D44E65"/>
    <w:rsid w:val="00D453F6"/>
    <w:rsid w:val="00D45F73"/>
    <w:rsid w:val="00D46265"/>
    <w:rsid w:val="00D46367"/>
    <w:rsid w:val="00D46FF8"/>
    <w:rsid w:val="00D47661"/>
    <w:rsid w:val="00D47E12"/>
    <w:rsid w:val="00D500B3"/>
    <w:rsid w:val="00D5128D"/>
    <w:rsid w:val="00D51847"/>
    <w:rsid w:val="00D51B14"/>
    <w:rsid w:val="00D51B3C"/>
    <w:rsid w:val="00D53F3A"/>
    <w:rsid w:val="00D54070"/>
    <w:rsid w:val="00D56821"/>
    <w:rsid w:val="00D56ABD"/>
    <w:rsid w:val="00D56C7B"/>
    <w:rsid w:val="00D575D2"/>
    <w:rsid w:val="00D604A3"/>
    <w:rsid w:val="00D61625"/>
    <w:rsid w:val="00D62948"/>
    <w:rsid w:val="00D646BB"/>
    <w:rsid w:val="00D656E6"/>
    <w:rsid w:val="00D65882"/>
    <w:rsid w:val="00D65917"/>
    <w:rsid w:val="00D65BD5"/>
    <w:rsid w:val="00D65BFD"/>
    <w:rsid w:val="00D66CF3"/>
    <w:rsid w:val="00D66D33"/>
    <w:rsid w:val="00D70C0D"/>
    <w:rsid w:val="00D72CDF"/>
    <w:rsid w:val="00D72D4E"/>
    <w:rsid w:val="00D7468C"/>
    <w:rsid w:val="00D761E6"/>
    <w:rsid w:val="00D7753A"/>
    <w:rsid w:val="00D81154"/>
    <w:rsid w:val="00D81902"/>
    <w:rsid w:val="00D846AB"/>
    <w:rsid w:val="00D8553F"/>
    <w:rsid w:val="00D86AFA"/>
    <w:rsid w:val="00D86C80"/>
    <w:rsid w:val="00D86C8E"/>
    <w:rsid w:val="00D87150"/>
    <w:rsid w:val="00D874BE"/>
    <w:rsid w:val="00D902C0"/>
    <w:rsid w:val="00D90AE0"/>
    <w:rsid w:val="00D937C1"/>
    <w:rsid w:val="00D93A61"/>
    <w:rsid w:val="00DA0343"/>
    <w:rsid w:val="00DA0972"/>
    <w:rsid w:val="00DA109D"/>
    <w:rsid w:val="00DA2D80"/>
    <w:rsid w:val="00DA367D"/>
    <w:rsid w:val="00DA367E"/>
    <w:rsid w:val="00DA4348"/>
    <w:rsid w:val="00DA5D91"/>
    <w:rsid w:val="00DB0A34"/>
    <w:rsid w:val="00DB1151"/>
    <w:rsid w:val="00DB1DC0"/>
    <w:rsid w:val="00DB36CA"/>
    <w:rsid w:val="00DB5E74"/>
    <w:rsid w:val="00DB6AB1"/>
    <w:rsid w:val="00DB6B94"/>
    <w:rsid w:val="00DB7451"/>
    <w:rsid w:val="00DC00E5"/>
    <w:rsid w:val="00DC1502"/>
    <w:rsid w:val="00DC1904"/>
    <w:rsid w:val="00DC1D31"/>
    <w:rsid w:val="00DC408A"/>
    <w:rsid w:val="00DC4238"/>
    <w:rsid w:val="00DC4289"/>
    <w:rsid w:val="00DC4704"/>
    <w:rsid w:val="00DC694D"/>
    <w:rsid w:val="00DD0513"/>
    <w:rsid w:val="00DD0803"/>
    <w:rsid w:val="00DD081F"/>
    <w:rsid w:val="00DD0A5B"/>
    <w:rsid w:val="00DD0B39"/>
    <w:rsid w:val="00DD141D"/>
    <w:rsid w:val="00DD347A"/>
    <w:rsid w:val="00DD362A"/>
    <w:rsid w:val="00DD38D7"/>
    <w:rsid w:val="00DD3EAF"/>
    <w:rsid w:val="00DD452A"/>
    <w:rsid w:val="00DD59D4"/>
    <w:rsid w:val="00DD5C9A"/>
    <w:rsid w:val="00DD7BB6"/>
    <w:rsid w:val="00DD7E41"/>
    <w:rsid w:val="00DE0C06"/>
    <w:rsid w:val="00DE0F1F"/>
    <w:rsid w:val="00DE226E"/>
    <w:rsid w:val="00DE2289"/>
    <w:rsid w:val="00DE25AE"/>
    <w:rsid w:val="00DE2A1D"/>
    <w:rsid w:val="00DE3BA0"/>
    <w:rsid w:val="00DE5456"/>
    <w:rsid w:val="00DE6C2E"/>
    <w:rsid w:val="00DF1096"/>
    <w:rsid w:val="00DF185D"/>
    <w:rsid w:val="00DF1AFB"/>
    <w:rsid w:val="00DF2C48"/>
    <w:rsid w:val="00DF4024"/>
    <w:rsid w:val="00DF44AD"/>
    <w:rsid w:val="00DF4525"/>
    <w:rsid w:val="00DF4608"/>
    <w:rsid w:val="00DF56F6"/>
    <w:rsid w:val="00DF59DD"/>
    <w:rsid w:val="00DF6D9E"/>
    <w:rsid w:val="00DF727D"/>
    <w:rsid w:val="00E00B60"/>
    <w:rsid w:val="00E01EF7"/>
    <w:rsid w:val="00E06089"/>
    <w:rsid w:val="00E06476"/>
    <w:rsid w:val="00E06A4B"/>
    <w:rsid w:val="00E06A89"/>
    <w:rsid w:val="00E070F8"/>
    <w:rsid w:val="00E07A86"/>
    <w:rsid w:val="00E10A3F"/>
    <w:rsid w:val="00E114DA"/>
    <w:rsid w:val="00E12418"/>
    <w:rsid w:val="00E12CB8"/>
    <w:rsid w:val="00E12DD2"/>
    <w:rsid w:val="00E14521"/>
    <w:rsid w:val="00E1518D"/>
    <w:rsid w:val="00E168E5"/>
    <w:rsid w:val="00E177C8"/>
    <w:rsid w:val="00E17AB1"/>
    <w:rsid w:val="00E21EAE"/>
    <w:rsid w:val="00E2258E"/>
    <w:rsid w:val="00E231A3"/>
    <w:rsid w:val="00E240F1"/>
    <w:rsid w:val="00E245CA"/>
    <w:rsid w:val="00E257AA"/>
    <w:rsid w:val="00E2596B"/>
    <w:rsid w:val="00E264AB"/>
    <w:rsid w:val="00E2682E"/>
    <w:rsid w:val="00E3049C"/>
    <w:rsid w:val="00E3177A"/>
    <w:rsid w:val="00E32892"/>
    <w:rsid w:val="00E33808"/>
    <w:rsid w:val="00E33D80"/>
    <w:rsid w:val="00E34E0E"/>
    <w:rsid w:val="00E34EEB"/>
    <w:rsid w:val="00E34FBE"/>
    <w:rsid w:val="00E37577"/>
    <w:rsid w:val="00E37E11"/>
    <w:rsid w:val="00E4085D"/>
    <w:rsid w:val="00E408C2"/>
    <w:rsid w:val="00E42283"/>
    <w:rsid w:val="00E429BA"/>
    <w:rsid w:val="00E4304B"/>
    <w:rsid w:val="00E43429"/>
    <w:rsid w:val="00E43DEA"/>
    <w:rsid w:val="00E4426B"/>
    <w:rsid w:val="00E46168"/>
    <w:rsid w:val="00E470D0"/>
    <w:rsid w:val="00E475EF"/>
    <w:rsid w:val="00E50484"/>
    <w:rsid w:val="00E539C6"/>
    <w:rsid w:val="00E54C52"/>
    <w:rsid w:val="00E6071B"/>
    <w:rsid w:val="00E60D82"/>
    <w:rsid w:val="00E61594"/>
    <w:rsid w:val="00E615AD"/>
    <w:rsid w:val="00E62AE3"/>
    <w:rsid w:val="00E63060"/>
    <w:rsid w:val="00E63C26"/>
    <w:rsid w:val="00E64518"/>
    <w:rsid w:val="00E65549"/>
    <w:rsid w:val="00E6569F"/>
    <w:rsid w:val="00E65BA2"/>
    <w:rsid w:val="00E65D53"/>
    <w:rsid w:val="00E661EE"/>
    <w:rsid w:val="00E66564"/>
    <w:rsid w:val="00E674CB"/>
    <w:rsid w:val="00E6785C"/>
    <w:rsid w:val="00E67CC6"/>
    <w:rsid w:val="00E70CF0"/>
    <w:rsid w:val="00E7169E"/>
    <w:rsid w:val="00E7242D"/>
    <w:rsid w:val="00E733FD"/>
    <w:rsid w:val="00E7378E"/>
    <w:rsid w:val="00E7442B"/>
    <w:rsid w:val="00E748F1"/>
    <w:rsid w:val="00E7579B"/>
    <w:rsid w:val="00E76BDC"/>
    <w:rsid w:val="00E7742A"/>
    <w:rsid w:val="00E80475"/>
    <w:rsid w:val="00E80E97"/>
    <w:rsid w:val="00E81A0D"/>
    <w:rsid w:val="00E82AE2"/>
    <w:rsid w:val="00E82F78"/>
    <w:rsid w:val="00E846BB"/>
    <w:rsid w:val="00E90614"/>
    <w:rsid w:val="00E907D8"/>
    <w:rsid w:val="00E9182C"/>
    <w:rsid w:val="00E92168"/>
    <w:rsid w:val="00E92610"/>
    <w:rsid w:val="00E92FD2"/>
    <w:rsid w:val="00E93655"/>
    <w:rsid w:val="00E93CDC"/>
    <w:rsid w:val="00E951AC"/>
    <w:rsid w:val="00E95A1C"/>
    <w:rsid w:val="00E96258"/>
    <w:rsid w:val="00E96259"/>
    <w:rsid w:val="00E9692D"/>
    <w:rsid w:val="00E96931"/>
    <w:rsid w:val="00E97536"/>
    <w:rsid w:val="00EA1BA3"/>
    <w:rsid w:val="00EA1F66"/>
    <w:rsid w:val="00EA30D4"/>
    <w:rsid w:val="00EA3670"/>
    <w:rsid w:val="00EA3CE2"/>
    <w:rsid w:val="00EA4440"/>
    <w:rsid w:val="00EA5CCF"/>
    <w:rsid w:val="00EA5FFF"/>
    <w:rsid w:val="00EB016B"/>
    <w:rsid w:val="00EB1FA7"/>
    <w:rsid w:val="00EB20CD"/>
    <w:rsid w:val="00EB22B9"/>
    <w:rsid w:val="00EB2ADD"/>
    <w:rsid w:val="00EB2D1B"/>
    <w:rsid w:val="00EB33FB"/>
    <w:rsid w:val="00EB375B"/>
    <w:rsid w:val="00EB4BA0"/>
    <w:rsid w:val="00EB6497"/>
    <w:rsid w:val="00EB723B"/>
    <w:rsid w:val="00EC0CA6"/>
    <w:rsid w:val="00EC12C9"/>
    <w:rsid w:val="00EC1665"/>
    <w:rsid w:val="00EC16DA"/>
    <w:rsid w:val="00EC183F"/>
    <w:rsid w:val="00EC1E1F"/>
    <w:rsid w:val="00EC2C0A"/>
    <w:rsid w:val="00EC2CA0"/>
    <w:rsid w:val="00EC335B"/>
    <w:rsid w:val="00EC3D78"/>
    <w:rsid w:val="00EC3E9D"/>
    <w:rsid w:val="00EC4755"/>
    <w:rsid w:val="00EC5A0D"/>
    <w:rsid w:val="00EC6A0F"/>
    <w:rsid w:val="00EC6ABB"/>
    <w:rsid w:val="00EC744B"/>
    <w:rsid w:val="00EC7FAC"/>
    <w:rsid w:val="00ED0BFA"/>
    <w:rsid w:val="00ED0F37"/>
    <w:rsid w:val="00ED13E7"/>
    <w:rsid w:val="00ED2220"/>
    <w:rsid w:val="00ED24C2"/>
    <w:rsid w:val="00ED2625"/>
    <w:rsid w:val="00ED27A2"/>
    <w:rsid w:val="00ED36DC"/>
    <w:rsid w:val="00ED5BE8"/>
    <w:rsid w:val="00ED6DA1"/>
    <w:rsid w:val="00ED71BB"/>
    <w:rsid w:val="00ED739C"/>
    <w:rsid w:val="00ED769D"/>
    <w:rsid w:val="00ED7AE1"/>
    <w:rsid w:val="00EE21DC"/>
    <w:rsid w:val="00EE3B82"/>
    <w:rsid w:val="00EE462A"/>
    <w:rsid w:val="00EE46EE"/>
    <w:rsid w:val="00EE561F"/>
    <w:rsid w:val="00EE5F48"/>
    <w:rsid w:val="00EE5FE5"/>
    <w:rsid w:val="00EF03B0"/>
    <w:rsid w:val="00EF0FB8"/>
    <w:rsid w:val="00EF3B21"/>
    <w:rsid w:val="00EF42F8"/>
    <w:rsid w:val="00EF4547"/>
    <w:rsid w:val="00EF6B4B"/>
    <w:rsid w:val="00EF7721"/>
    <w:rsid w:val="00EF772A"/>
    <w:rsid w:val="00F00771"/>
    <w:rsid w:val="00F00A56"/>
    <w:rsid w:val="00F013B1"/>
    <w:rsid w:val="00F0195B"/>
    <w:rsid w:val="00F0281F"/>
    <w:rsid w:val="00F02F42"/>
    <w:rsid w:val="00F0460A"/>
    <w:rsid w:val="00F0470C"/>
    <w:rsid w:val="00F0573F"/>
    <w:rsid w:val="00F05957"/>
    <w:rsid w:val="00F10360"/>
    <w:rsid w:val="00F103DF"/>
    <w:rsid w:val="00F11E9A"/>
    <w:rsid w:val="00F11F1F"/>
    <w:rsid w:val="00F1302D"/>
    <w:rsid w:val="00F15F62"/>
    <w:rsid w:val="00F1774E"/>
    <w:rsid w:val="00F205EF"/>
    <w:rsid w:val="00F20AF9"/>
    <w:rsid w:val="00F23C1B"/>
    <w:rsid w:val="00F243D3"/>
    <w:rsid w:val="00F24934"/>
    <w:rsid w:val="00F25DDF"/>
    <w:rsid w:val="00F26C31"/>
    <w:rsid w:val="00F27179"/>
    <w:rsid w:val="00F27543"/>
    <w:rsid w:val="00F27B7E"/>
    <w:rsid w:val="00F309AA"/>
    <w:rsid w:val="00F3108F"/>
    <w:rsid w:val="00F3140A"/>
    <w:rsid w:val="00F31E17"/>
    <w:rsid w:val="00F331DB"/>
    <w:rsid w:val="00F33F86"/>
    <w:rsid w:val="00F34277"/>
    <w:rsid w:val="00F34E61"/>
    <w:rsid w:val="00F36A23"/>
    <w:rsid w:val="00F36C39"/>
    <w:rsid w:val="00F37187"/>
    <w:rsid w:val="00F3756D"/>
    <w:rsid w:val="00F37826"/>
    <w:rsid w:val="00F379E0"/>
    <w:rsid w:val="00F37F3A"/>
    <w:rsid w:val="00F4012A"/>
    <w:rsid w:val="00F40366"/>
    <w:rsid w:val="00F40EED"/>
    <w:rsid w:val="00F4314F"/>
    <w:rsid w:val="00F43816"/>
    <w:rsid w:val="00F4381C"/>
    <w:rsid w:val="00F44A3F"/>
    <w:rsid w:val="00F44D70"/>
    <w:rsid w:val="00F44ED4"/>
    <w:rsid w:val="00F45029"/>
    <w:rsid w:val="00F4596C"/>
    <w:rsid w:val="00F45ACD"/>
    <w:rsid w:val="00F46EAC"/>
    <w:rsid w:val="00F477CA"/>
    <w:rsid w:val="00F4788E"/>
    <w:rsid w:val="00F50142"/>
    <w:rsid w:val="00F50739"/>
    <w:rsid w:val="00F50FBD"/>
    <w:rsid w:val="00F52E87"/>
    <w:rsid w:val="00F53399"/>
    <w:rsid w:val="00F53DAE"/>
    <w:rsid w:val="00F57EF4"/>
    <w:rsid w:val="00F6007E"/>
    <w:rsid w:val="00F629E5"/>
    <w:rsid w:val="00F62A9A"/>
    <w:rsid w:val="00F62F2F"/>
    <w:rsid w:val="00F640A0"/>
    <w:rsid w:val="00F641E4"/>
    <w:rsid w:val="00F642DF"/>
    <w:rsid w:val="00F64447"/>
    <w:rsid w:val="00F652DB"/>
    <w:rsid w:val="00F66115"/>
    <w:rsid w:val="00F6634C"/>
    <w:rsid w:val="00F7006A"/>
    <w:rsid w:val="00F70556"/>
    <w:rsid w:val="00F7090A"/>
    <w:rsid w:val="00F71443"/>
    <w:rsid w:val="00F71810"/>
    <w:rsid w:val="00F72302"/>
    <w:rsid w:val="00F738B9"/>
    <w:rsid w:val="00F73DE4"/>
    <w:rsid w:val="00F741AC"/>
    <w:rsid w:val="00F74585"/>
    <w:rsid w:val="00F77F4C"/>
    <w:rsid w:val="00F81006"/>
    <w:rsid w:val="00F81398"/>
    <w:rsid w:val="00F8155C"/>
    <w:rsid w:val="00F831BA"/>
    <w:rsid w:val="00F83CA4"/>
    <w:rsid w:val="00F84DBA"/>
    <w:rsid w:val="00F84F7F"/>
    <w:rsid w:val="00F85849"/>
    <w:rsid w:val="00F865A7"/>
    <w:rsid w:val="00F86DE2"/>
    <w:rsid w:val="00F87FD0"/>
    <w:rsid w:val="00F902F0"/>
    <w:rsid w:val="00F91663"/>
    <w:rsid w:val="00F918C2"/>
    <w:rsid w:val="00F9242D"/>
    <w:rsid w:val="00F9304B"/>
    <w:rsid w:val="00F949C1"/>
    <w:rsid w:val="00F95E6C"/>
    <w:rsid w:val="00F96B7A"/>
    <w:rsid w:val="00F978CC"/>
    <w:rsid w:val="00F97ECF"/>
    <w:rsid w:val="00FA300D"/>
    <w:rsid w:val="00FA4820"/>
    <w:rsid w:val="00FA4A04"/>
    <w:rsid w:val="00FA4A1E"/>
    <w:rsid w:val="00FA6053"/>
    <w:rsid w:val="00FA614B"/>
    <w:rsid w:val="00FA61C0"/>
    <w:rsid w:val="00FA7157"/>
    <w:rsid w:val="00FA7C4A"/>
    <w:rsid w:val="00FB0C56"/>
    <w:rsid w:val="00FB197A"/>
    <w:rsid w:val="00FB1D9F"/>
    <w:rsid w:val="00FB227D"/>
    <w:rsid w:val="00FB3A19"/>
    <w:rsid w:val="00FB40BB"/>
    <w:rsid w:val="00FB5105"/>
    <w:rsid w:val="00FB58C6"/>
    <w:rsid w:val="00FB79F1"/>
    <w:rsid w:val="00FB7E47"/>
    <w:rsid w:val="00FC074A"/>
    <w:rsid w:val="00FC08B7"/>
    <w:rsid w:val="00FC0CEA"/>
    <w:rsid w:val="00FC0E58"/>
    <w:rsid w:val="00FC115A"/>
    <w:rsid w:val="00FC16AE"/>
    <w:rsid w:val="00FC1CC2"/>
    <w:rsid w:val="00FC1F07"/>
    <w:rsid w:val="00FC1F72"/>
    <w:rsid w:val="00FC23E9"/>
    <w:rsid w:val="00FC2E1A"/>
    <w:rsid w:val="00FC2EB4"/>
    <w:rsid w:val="00FC51C0"/>
    <w:rsid w:val="00FC6A4B"/>
    <w:rsid w:val="00FD0321"/>
    <w:rsid w:val="00FD37A6"/>
    <w:rsid w:val="00FD4E63"/>
    <w:rsid w:val="00FD6164"/>
    <w:rsid w:val="00FD6C68"/>
    <w:rsid w:val="00FE2211"/>
    <w:rsid w:val="00FE2248"/>
    <w:rsid w:val="00FE2487"/>
    <w:rsid w:val="00FE3D7B"/>
    <w:rsid w:val="00FE4312"/>
    <w:rsid w:val="00FE4F04"/>
    <w:rsid w:val="00FF04BC"/>
    <w:rsid w:val="00FF168F"/>
    <w:rsid w:val="00FF1DFF"/>
    <w:rsid w:val="00FF1FD7"/>
    <w:rsid w:val="00FF4D74"/>
    <w:rsid w:val="00FF561C"/>
    <w:rsid w:val="00FF5A20"/>
    <w:rsid w:val="00FF5B49"/>
    <w:rsid w:val="00FF6325"/>
    <w:rsid w:val="00FF677B"/>
    <w:rsid w:val="00FF67A1"/>
    <w:rsid w:val="00FF6E54"/>
    <w:rsid w:val="00FF7302"/>
    <w:rsid w:val="00FF74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9A3A7"/>
  <w15:docId w15:val="{7FABBE72-65A0-427A-8024-A2398713D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B16"/>
    <w:pPr>
      <w:spacing w:before="40" w:after="40" w:line="360" w:lineRule="auto"/>
      <w:ind w:firstLine="288"/>
    </w:pPr>
    <w:rPr>
      <w:rFonts w:ascii="Cambria" w:hAnsi="Cambria"/>
    </w:rPr>
  </w:style>
  <w:style w:type="paragraph" w:styleId="Heading1">
    <w:name w:val="heading 1"/>
    <w:basedOn w:val="ListParagraph"/>
    <w:next w:val="Normal"/>
    <w:link w:val="Heading1Char"/>
    <w:uiPriority w:val="9"/>
    <w:qFormat/>
    <w:rsid w:val="000257CB"/>
    <w:pPr>
      <w:numPr>
        <w:numId w:val="25"/>
      </w:numPr>
      <w:spacing w:before="120" w:after="120"/>
      <w:outlineLvl w:val="0"/>
    </w:pPr>
    <w:rPr>
      <w:b/>
      <w:sz w:val="24"/>
    </w:rPr>
  </w:style>
  <w:style w:type="paragraph" w:styleId="Heading2">
    <w:name w:val="heading 2"/>
    <w:basedOn w:val="Heading1"/>
    <w:next w:val="Normal"/>
    <w:link w:val="Heading2Char"/>
    <w:uiPriority w:val="9"/>
    <w:unhideWhenUsed/>
    <w:qFormat/>
    <w:rsid w:val="000257CB"/>
    <w:pPr>
      <w:numPr>
        <w:ilvl w:val="1"/>
      </w:numPr>
      <w:outlineLvl w:val="1"/>
    </w:pPr>
    <w:rPr>
      <w:sz w:val="22"/>
    </w:rPr>
  </w:style>
  <w:style w:type="paragraph" w:styleId="Heading3">
    <w:name w:val="heading 3"/>
    <w:basedOn w:val="Normal"/>
    <w:next w:val="Normal"/>
    <w:link w:val="Heading3Char"/>
    <w:uiPriority w:val="9"/>
    <w:unhideWhenUsed/>
    <w:qFormat/>
    <w:rsid w:val="00A835F1"/>
    <w:pPr>
      <w:keepNext/>
      <w:keepLines/>
      <w:spacing w:before="200" w:after="0"/>
      <w:ind w:firstLine="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257CB"/>
    <w:pPr>
      <w:keepNext/>
      <w:keepLines/>
      <w:spacing w:before="200" w:after="0"/>
      <w:ind w:firstLine="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0257CB"/>
    <w:pPr>
      <w:keepNext/>
      <w:keepLines/>
      <w:spacing w:before="200" w:after="0"/>
      <w:ind w:firstLine="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257CB"/>
    <w:pPr>
      <w:keepNext/>
      <w:keepLines/>
      <w:spacing w:before="200" w:after="0"/>
      <w:ind w:firstLine="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257CB"/>
    <w:pPr>
      <w:keepNext/>
      <w:keepLines/>
      <w:spacing w:before="200" w:after="0"/>
      <w:ind w:firstLine="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257CB"/>
    <w:pPr>
      <w:keepNext/>
      <w:keepLines/>
      <w:spacing w:before="200" w:after="0"/>
      <w:ind w:firstLine="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257CB"/>
    <w:pPr>
      <w:keepNext/>
      <w:keepLines/>
      <w:spacing w:before="200" w:after="0"/>
      <w:ind w:firstLine="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3341C"/>
    <w:pPr>
      <w:spacing w:after="300" w:line="240" w:lineRule="auto"/>
      <w:contextualSpacing/>
      <w:jc w:val="center"/>
    </w:pPr>
    <w:rPr>
      <w:rFonts w:asciiTheme="majorHAnsi" w:eastAsiaTheme="majorEastAsia" w:hAnsiTheme="majorHAnsi" w:cstheme="majorBidi"/>
      <w:spacing w:val="5"/>
      <w:kern w:val="28"/>
      <w:sz w:val="52"/>
      <w:szCs w:val="52"/>
    </w:rPr>
  </w:style>
  <w:style w:type="character" w:customStyle="1" w:styleId="TitleChar">
    <w:name w:val="Title Char"/>
    <w:basedOn w:val="DefaultParagraphFont"/>
    <w:link w:val="Title"/>
    <w:uiPriority w:val="10"/>
    <w:rsid w:val="0013341C"/>
    <w:rPr>
      <w:rFonts w:asciiTheme="majorHAnsi" w:eastAsiaTheme="majorEastAsia" w:hAnsiTheme="majorHAnsi" w:cstheme="majorBidi"/>
      <w:spacing w:val="5"/>
      <w:kern w:val="28"/>
      <w:sz w:val="52"/>
      <w:szCs w:val="52"/>
    </w:rPr>
  </w:style>
  <w:style w:type="paragraph" w:styleId="ListParagraph">
    <w:name w:val="List Paragraph"/>
    <w:basedOn w:val="Normal"/>
    <w:uiPriority w:val="34"/>
    <w:qFormat/>
    <w:rsid w:val="00DE0C06"/>
    <w:pPr>
      <w:ind w:left="720"/>
      <w:contextualSpacing/>
    </w:pPr>
  </w:style>
  <w:style w:type="character" w:customStyle="1" w:styleId="Heading1Char">
    <w:name w:val="Heading 1 Char"/>
    <w:basedOn w:val="DefaultParagraphFont"/>
    <w:link w:val="Heading1"/>
    <w:uiPriority w:val="9"/>
    <w:rsid w:val="000257CB"/>
    <w:rPr>
      <w:rFonts w:ascii="Cambria" w:hAnsi="Cambria"/>
      <w:b/>
      <w:sz w:val="24"/>
    </w:rPr>
  </w:style>
  <w:style w:type="character" w:customStyle="1" w:styleId="Heading2Char">
    <w:name w:val="Heading 2 Char"/>
    <w:basedOn w:val="DefaultParagraphFont"/>
    <w:link w:val="Heading2"/>
    <w:uiPriority w:val="9"/>
    <w:rsid w:val="000257CB"/>
    <w:rPr>
      <w:rFonts w:ascii="Cambria" w:hAnsi="Cambria"/>
      <w:b/>
    </w:rPr>
  </w:style>
  <w:style w:type="paragraph" w:customStyle="1" w:styleId="Abstract">
    <w:name w:val="Abstract"/>
    <w:basedOn w:val="Normal"/>
    <w:link w:val="AbstractChar"/>
    <w:qFormat/>
    <w:rsid w:val="006762C6"/>
    <w:pPr>
      <w:spacing w:before="240" w:after="240"/>
      <w:ind w:left="1152" w:right="1152" w:firstLine="0"/>
      <w:jc w:val="both"/>
    </w:pPr>
    <w:rPr>
      <w:sz w:val="20"/>
      <w:szCs w:val="20"/>
    </w:rPr>
  </w:style>
  <w:style w:type="paragraph" w:styleId="FootnoteText">
    <w:name w:val="footnote text"/>
    <w:basedOn w:val="Normal"/>
    <w:link w:val="FootnoteTextChar"/>
    <w:autoRedefine/>
    <w:uiPriority w:val="99"/>
    <w:unhideWhenUsed/>
    <w:qFormat/>
    <w:rsid w:val="00F57EF4"/>
    <w:pPr>
      <w:spacing w:after="0" w:line="240" w:lineRule="auto"/>
      <w:ind w:firstLine="113"/>
      <w:jc w:val="both"/>
      <w:pPrChange w:id="0" w:author="Naomi Thompson" w:date="2025-01-17T15:03:00Z">
        <w:pPr>
          <w:spacing w:before="40"/>
          <w:ind w:firstLine="113"/>
          <w:jc w:val="both"/>
        </w:pPr>
      </w:pPrChange>
    </w:pPr>
    <w:rPr>
      <w:rFonts w:asciiTheme="majorHAnsi" w:eastAsia="Calibri" w:hAnsiTheme="majorHAnsi" w:cs="Times New Roman"/>
      <w:sz w:val="18"/>
      <w:szCs w:val="20"/>
      <w:rPrChange w:id="0" w:author="Naomi Thompson" w:date="2025-01-17T15:03:00Z">
        <w:rPr>
          <w:rFonts w:asciiTheme="majorHAnsi" w:eastAsia="Calibri" w:hAnsiTheme="majorHAnsi"/>
          <w:sz w:val="18"/>
          <w:lang w:val="en-GB" w:eastAsia="en-US" w:bidi="ar-SA"/>
        </w:rPr>
      </w:rPrChange>
    </w:rPr>
  </w:style>
  <w:style w:type="character" w:customStyle="1" w:styleId="AbstractChar">
    <w:name w:val="Abstract Char"/>
    <w:basedOn w:val="DefaultParagraphFont"/>
    <w:link w:val="Abstract"/>
    <w:rsid w:val="006762C6"/>
    <w:rPr>
      <w:rFonts w:ascii="Cambria" w:hAnsi="Cambria"/>
      <w:sz w:val="20"/>
      <w:szCs w:val="20"/>
    </w:rPr>
  </w:style>
  <w:style w:type="character" w:customStyle="1" w:styleId="FootnoteTextChar">
    <w:name w:val="Footnote Text Char"/>
    <w:basedOn w:val="DefaultParagraphFont"/>
    <w:link w:val="FootnoteText"/>
    <w:uiPriority w:val="99"/>
    <w:rsid w:val="00F57EF4"/>
    <w:rPr>
      <w:rFonts w:asciiTheme="majorHAnsi" w:eastAsia="Calibri" w:hAnsiTheme="majorHAnsi" w:cs="Times New Roman"/>
      <w:sz w:val="18"/>
      <w:szCs w:val="20"/>
    </w:rPr>
  </w:style>
  <w:style w:type="character" w:styleId="FootnoteReference">
    <w:name w:val="footnote reference"/>
    <w:basedOn w:val="DefaultParagraphFont"/>
    <w:uiPriority w:val="99"/>
    <w:semiHidden/>
    <w:unhideWhenUsed/>
    <w:rsid w:val="006762C6"/>
    <w:rPr>
      <w:vertAlign w:val="superscript"/>
    </w:rPr>
  </w:style>
  <w:style w:type="character" w:customStyle="1" w:styleId="Heading3Char">
    <w:name w:val="Heading 3 Char"/>
    <w:basedOn w:val="DefaultParagraphFont"/>
    <w:link w:val="Heading3"/>
    <w:uiPriority w:val="9"/>
    <w:rsid w:val="00A835F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0257C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0257C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0257C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0257C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257C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257CB"/>
    <w:rPr>
      <w:rFonts w:asciiTheme="majorHAnsi" w:eastAsiaTheme="majorEastAsia" w:hAnsiTheme="majorHAnsi" w:cstheme="majorBidi"/>
      <w:i/>
      <w:iCs/>
      <w:color w:val="404040" w:themeColor="text1" w:themeTint="BF"/>
      <w:sz w:val="20"/>
      <w:szCs w:val="20"/>
    </w:rPr>
  </w:style>
  <w:style w:type="paragraph" w:customStyle="1" w:styleId="Quotation">
    <w:name w:val="Quotation"/>
    <w:basedOn w:val="Normal"/>
    <w:qFormat/>
    <w:rsid w:val="00445E95"/>
    <w:pPr>
      <w:spacing w:before="160" w:after="160"/>
      <w:ind w:left="851" w:right="851" w:firstLine="0"/>
      <w:jc w:val="both"/>
    </w:pPr>
    <w:rPr>
      <w:rFonts w:asciiTheme="majorHAnsi" w:eastAsia="Calibri" w:hAnsiTheme="majorHAnsi" w:cs="Times New Roman"/>
    </w:rPr>
  </w:style>
  <w:style w:type="paragraph" w:styleId="DocumentMap">
    <w:name w:val="Document Map"/>
    <w:basedOn w:val="Normal"/>
    <w:link w:val="DocumentMapChar"/>
    <w:uiPriority w:val="99"/>
    <w:semiHidden/>
    <w:unhideWhenUsed/>
    <w:rsid w:val="00283681"/>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83681"/>
    <w:rPr>
      <w:rFonts w:ascii="Tahoma" w:hAnsi="Tahoma" w:cs="Tahoma"/>
      <w:sz w:val="16"/>
      <w:szCs w:val="16"/>
    </w:rPr>
  </w:style>
  <w:style w:type="paragraph" w:styleId="Footer">
    <w:name w:val="footer"/>
    <w:basedOn w:val="Normal"/>
    <w:link w:val="FooterChar"/>
    <w:uiPriority w:val="99"/>
    <w:unhideWhenUsed/>
    <w:rsid w:val="00F0460A"/>
    <w:pPr>
      <w:tabs>
        <w:tab w:val="center" w:pos="4513"/>
        <w:tab w:val="right" w:pos="9026"/>
      </w:tabs>
      <w:spacing w:before="0" w:after="0" w:line="240" w:lineRule="auto"/>
      <w:ind w:firstLine="0"/>
    </w:pPr>
    <w:rPr>
      <w:rFonts w:asciiTheme="minorHAnsi" w:hAnsiTheme="minorHAnsi"/>
    </w:rPr>
  </w:style>
  <w:style w:type="character" w:customStyle="1" w:styleId="FooterChar">
    <w:name w:val="Footer Char"/>
    <w:basedOn w:val="DefaultParagraphFont"/>
    <w:link w:val="Footer"/>
    <w:uiPriority w:val="99"/>
    <w:rsid w:val="00F0460A"/>
  </w:style>
  <w:style w:type="character" w:styleId="CommentReference">
    <w:name w:val="annotation reference"/>
    <w:basedOn w:val="DefaultParagraphFont"/>
    <w:uiPriority w:val="99"/>
    <w:semiHidden/>
    <w:unhideWhenUsed/>
    <w:rsid w:val="0049431C"/>
    <w:rPr>
      <w:sz w:val="16"/>
      <w:szCs w:val="16"/>
    </w:rPr>
  </w:style>
  <w:style w:type="paragraph" w:styleId="CommentText">
    <w:name w:val="annotation text"/>
    <w:basedOn w:val="Normal"/>
    <w:link w:val="CommentTextChar"/>
    <w:uiPriority w:val="99"/>
    <w:semiHidden/>
    <w:unhideWhenUsed/>
    <w:rsid w:val="0049431C"/>
    <w:pPr>
      <w:spacing w:line="240" w:lineRule="auto"/>
    </w:pPr>
    <w:rPr>
      <w:sz w:val="20"/>
      <w:szCs w:val="20"/>
    </w:rPr>
  </w:style>
  <w:style w:type="character" w:customStyle="1" w:styleId="CommentTextChar">
    <w:name w:val="Comment Text Char"/>
    <w:basedOn w:val="DefaultParagraphFont"/>
    <w:link w:val="CommentText"/>
    <w:uiPriority w:val="99"/>
    <w:semiHidden/>
    <w:rsid w:val="0049431C"/>
    <w:rPr>
      <w:rFonts w:ascii="Cambria" w:hAnsi="Cambria"/>
      <w:sz w:val="20"/>
      <w:szCs w:val="20"/>
    </w:rPr>
  </w:style>
  <w:style w:type="paragraph" w:styleId="CommentSubject">
    <w:name w:val="annotation subject"/>
    <w:basedOn w:val="CommentText"/>
    <w:next w:val="CommentText"/>
    <w:link w:val="CommentSubjectChar"/>
    <w:uiPriority w:val="99"/>
    <w:semiHidden/>
    <w:unhideWhenUsed/>
    <w:rsid w:val="0049431C"/>
    <w:rPr>
      <w:b/>
      <w:bCs/>
    </w:rPr>
  </w:style>
  <w:style w:type="character" w:customStyle="1" w:styleId="CommentSubjectChar">
    <w:name w:val="Comment Subject Char"/>
    <w:basedOn w:val="CommentTextChar"/>
    <w:link w:val="CommentSubject"/>
    <w:uiPriority w:val="99"/>
    <w:semiHidden/>
    <w:rsid w:val="0049431C"/>
    <w:rPr>
      <w:rFonts w:ascii="Cambria" w:hAnsi="Cambria"/>
      <w:b/>
      <w:bCs/>
      <w:sz w:val="20"/>
      <w:szCs w:val="20"/>
    </w:rPr>
  </w:style>
  <w:style w:type="paragraph" w:styleId="Header">
    <w:name w:val="header"/>
    <w:basedOn w:val="Normal"/>
    <w:link w:val="HeaderChar"/>
    <w:uiPriority w:val="99"/>
    <w:unhideWhenUsed/>
    <w:rsid w:val="00A33B83"/>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A33B83"/>
    <w:rPr>
      <w:rFonts w:ascii="Cambria" w:hAnsi="Cambria"/>
    </w:rPr>
  </w:style>
  <w:style w:type="paragraph" w:styleId="Bibliography">
    <w:name w:val="Bibliography"/>
    <w:basedOn w:val="Normal"/>
    <w:next w:val="Normal"/>
    <w:uiPriority w:val="37"/>
    <w:unhideWhenUsed/>
    <w:rsid w:val="00403155"/>
  </w:style>
  <w:style w:type="paragraph" w:styleId="Revision">
    <w:name w:val="Revision"/>
    <w:hidden/>
    <w:uiPriority w:val="99"/>
    <w:semiHidden/>
    <w:rsid w:val="00AB312A"/>
    <w:pPr>
      <w:spacing w:after="0" w:line="240" w:lineRule="auto"/>
    </w:pPr>
    <w:rPr>
      <w:rFonts w:ascii="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391059">
      <w:bodyDiv w:val="1"/>
      <w:marLeft w:val="0"/>
      <w:marRight w:val="0"/>
      <w:marTop w:val="0"/>
      <w:marBottom w:val="0"/>
      <w:divBdr>
        <w:top w:val="none" w:sz="0" w:space="0" w:color="auto"/>
        <w:left w:val="none" w:sz="0" w:space="0" w:color="auto"/>
        <w:bottom w:val="none" w:sz="0" w:space="0" w:color="auto"/>
        <w:right w:val="none" w:sz="0" w:space="0" w:color="auto"/>
      </w:divBdr>
    </w:div>
    <w:div w:id="363406088">
      <w:bodyDiv w:val="1"/>
      <w:marLeft w:val="0"/>
      <w:marRight w:val="0"/>
      <w:marTop w:val="0"/>
      <w:marBottom w:val="0"/>
      <w:divBdr>
        <w:top w:val="none" w:sz="0" w:space="0" w:color="auto"/>
        <w:left w:val="none" w:sz="0" w:space="0" w:color="auto"/>
        <w:bottom w:val="none" w:sz="0" w:space="0" w:color="auto"/>
        <w:right w:val="none" w:sz="0" w:space="0" w:color="auto"/>
      </w:divBdr>
    </w:div>
    <w:div w:id="462625022">
      <w:bodyDiv w:val="1"/>
      <w:marLeft w:val="0"/>
      <w:marRight w:val="0"/>
      <w:marTop w:val="0"/>
      <w:marBottom w:val="0"/>
      <w:divBdr>
        <w:top w:val="none" w:sz="0" w:space="0" w:color="auto"/>
        <w:left w:val="none" w:sz="0" w:space="0" w:color="auto"/>
        <w:bottom w:val="none" w:sz="0" w:space="0" w:color="auto"/>
        <w:right w:val="none" w:sz="0" w:space="0" w:color="auto"/>
      </w:divBdr>
    </w:div>
    <w:div w:id="1004556051">
      <w:bodyDiv w:val="1"/>
      <w:marLeft w:val="0"/>
      <w:marRight w:val="0"/>
      <w:marTop w:val="0"/>
      <w:marBottom w:val="0"/>
      <w:divBdr>
        <w:top w:val="none" w:sz="0" w:space="0" w:color="auto"/>
        <w:left w:val="none" w:sz="0" w:space="0" w:color="auto"/>
        <w:bottom w:val="none" w:sz="0" w:space="0" w:color="auto"/>
        <w:right w:val="none" w:sz="0" w:space="0" w:color="auto"/>
      </w:divBdr>
    </w:div>
    <w:div w:id="1304502231">
      <w:bodyDiv w:val="1"/>
      <w:marLeft w:val="0"/>
      <w:marRight w:val="0"/>
      <w:marTop w:val="0"/>
      <w:marBottom w:val="0"/>
      <w:divBdr>
        <w:top w:val="none" w:sz="0" w:space="0" w:color="auto"/>
        <w:left w:val="none" w:sz="0" w:space="0" w:color="auto"/>
        <w:bottom w:val="none" w:sz="0" w:space="0" w:color="auto"/>
        <w:right w:val="none" w:sz="0" w:space="0" w:color="auto"/>
      </w:divBdr>
    </w:div>
    <w:div w:id="1413893171">
      <w:bodyDiv w:val="1"/>
      <w:marLeft w:val="0"/>
      <w:marRight w:val="0"/>
      <w:marTop w:val="0"/>
      <w:marBottom w:val="0"/>
      <w:divBdr>
        <w:top w:val="none" w:sz="0" w:space="0" w:color="auto"/>
        <w:left w:val="none" w:sz="0" w:space="0" w:color="auto"/>
        <w:bottom w:val="none" w:sz="0" w:space="0" w:color="auto"/>
        <w:right w:val="none" w:sz="0" w:space="0" w:color="auto"/>
      </w:divBdr>
    </w:div>
    <w:div w:id="1539195473">
      <w:bodyDiv w:val="1"/>
      <w:marLeft w:val="0"/>
      <w:marRight w:val="0"/>
      <w:marTop w:val="0"/>
      <w:marBottom w:val="0"/>
      <w:divBdr>
        <w:top w:val="none" w:sz="0" w:space="0" w:color="auto"/>
        <w:left w:val="none" w:sz="0" w:space="0" w:color="auto"/>
        <w:bottom w:val="none" w:sz="0" w:space="0" w:color="auto"/>
        <w:right w:val="none" w:sz="0" w:space="0" w:color="auto"/>
      </w:divBdr>
    </w:div>
    <w:div w:id="18628138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t6294/Library/Group%20Containers/UBF8T346G9.Office/User%20Content.localized/Templates.localized/Pap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Lew83</b:Tag>
    <b:SourceType>JournalArticle</b:SourceType>
    <b:Guid>{3A535A1C-2994-D942-9182-0594FAA4E150}</b:Guid>
    <b:Author>
      <b:Author>
        <b:NameList>
          <b:Person>
            <b:Last>Lewis</b:Last>
            <b:First>David</b:First>
          </b:Person>
        </b:NameList>
      </b:Author>
    </b:Author>
    <b:Title>New Work for a Theory of Universals</b:Title>
    <b:JournalName>Austalasian Journal of Philosophy</b:JournalName>
    <b:Year>1983</b:Year>
    <b:Volume>61</b:Volume>
    <b:Issue>4</b:Issue>
    <b:Pages>343-377</b:Pages>
    <b:RefOrder>1</b:RefOrder>
  </b:Source>
  <b:Source>
    <b:Tag>Lew861</b:Tag>
    <b:SourceType>Book</b:SourceType>
    <b:Guid>{EEDFBB4F-7870-C246-A2A0-D73457C461AF}</b:Guid>
    <b:Author>
      <b:Author>
        <b:NameList>
          <b:Person>
            <b:Last>Lewis</b:Last>
            <b:First>David</b:First>
          </b:Person>
        </b:NameList>
      </b:Author>
    </b:Author>
    <b:Title>On the Plurality of Worlds</b:Title>
    <b:City>Oxford</b:City>
    <b:Publisher>Blackwell</b:Publisher>
    <b:Year>1986</b:Year>
    <b:RefOrder>2</b:RefOrder>
  </b:Source>
  <b:Source>
    <b:Tag>Lew84</b:Tag>
    <b:SourceType>JournalArticle</b:SourceType>
    <b:Guid>{CF7D1F3E-7138-6843-A1B7-40AE76CC7E12}</b:Guid>
    <b:Author>
      <b:Author>
        <b:NameList>
          <b:Person>
            <b:Last>Lewis</b:Last>
            <b:First>David</b:First>
          </b:Person>
        </b:NameList>
      </b:Author>
    </b:Author>
    <b:Title>Putnam's Paradox</b:Title>
    <b:JournalName>Australasian Journal of Philosophy</b:JournalName>
    <b:Year>1984</b:Year>
    <b:Volume>61</b:Volume>
    <b:Issue>3</b:Issue>
    <b:Pages>221-236</b:Pages>
    <b:RefOrder>3</b:RefOrder>
  </b:Source>
  <b:Source>
    <b:Tag>Pau12</b:Tag>
    <b:SourceType>JournalArticle</b:SourceType>
    <b:Guid>{D3734538-CDB6-744E-A83A-BC658C8AF1BE}</b:Guid>
    <b:Title>Metaphysics as Modeling: The Handmaiden's Tale</b:Title>
    <b:Year>2012</b:Year>
    <b:Volume>160</b:Volume>
    <b:Pages>1-29</b:Pages>
    <b:Author>
      <b:Author>
        <b:NameList>
          <b:Person>
            <b:Last>Paul</b:Last>
            <b:First>L.</b:First>
            <b:Middle>A.</b:Middle>
          </b:Person>
        </b:NameList>
      </b:Author>
    </b:Author>
    <b:JournalName>Philosophical Studies</b:JournalName>
    <b:RefOrder>4</b:RefOrder>
  </b:Source>
  <b:Source>
    <b:Tag>Mor17</b:Tag>
    <b:SourceType>JournalArticle</b:SourceType>
    <b:Guid>{3272EF06-4A21-544D-BE1C-FE242C5B46A2}</b:Guid>
    <b:Title>Moderately Naturalistic Metaphysics</b:Title>
    <b:Year>2017</b:Year>
    <b:Pages>2557-2580</b:Pages>
    <b:Author>
      <b:Author>
        <b:NameList>
          <b:Person>
            <b:Last>Morganti</b:Last>
            <b:First>M.</b:First>
          </b:Person>
          <b:Person>
            <b:Last>Tahko</b:Last>
            <b:First>T.</b:First>
          </b:Person>
        </b:NameList>
      </b:Author>
    </b:Author>
    <b:JournalName>Synthese</b:JournalName>
    <b:RefOrder>5</b:RefOrder>
  </b:Source>
  <b:Source>
    <b:Tag>Ben17</b:Tag>
    <b:SourceType>Book</b:SourceType>
    <b:Guid>{AFEADC8E-AC6C-BE43-BA47-7B6769696B69}</b:Guid>
    <b:Author>
      <b:Author>
        <b:NameList>
          <b:Person>
            <b:Last>Bennett</b:Last>
            <b:First>Karen</b:First>
          </b:Person>
        </b:NameList>
      </b:Author>
    </b:Author>
    <b:Title>Making Things Up</b:Title>
    <b:Publisher>Oxford University Press</b:Publisher>
    <b:City>Oxford</b:City>
    <b:Year>2017</b:Year>
    <b:RefOrder>6</b:RefOrder>
  </b:Source>
  <b:Source>
    <b:Tag>Sid11</b:Tag>
    <b:SourceType>Book</b:SourceType>
    <b:Guid>{3DDF8DD4-0500-449F-BB3F-14A22CC8B0A7}</b:Guid>
    <b:Author>
      <b:Author>
        <b:NameList>
          <b:Person>
            <b:Last>Sider</b:Last>
            <b:First>T.</b:First>
          </b:Person>
        </b:NameList>
      </b:Author>
    </b:Author>
    <b:Title>Writing the Book of the World</b:Title>
    <b:Year>2011</b:Year>
    <b:City>Oxford</b:City>
    <b:Publisher>Oxford University Press</b:Publisher>
    <b:RefOrder>7</b:RefOrder>
  </b:Source>
  <b:Source>
    <b:Tag>Hir02</b:Tag>
    <b:SourceType>JournalArticle</b:SourceType>
    <b:Guid>{450FBEE8-F6AE-EC4B-8C63-FC8FF38FA12F}</b:Guid>
    <b:Author>
      <b:Author>
        <b:NameList>
          <b:Person>
            <b:Last>Hirsch</b:Last>
            <b:First>Eli</b:First>
          </b:Person>
        </b:NameList>
      </b:Author>
    </b:Author>
    <b:Title>Quantifier Variance and Realism</b:Title>
    <b:Year>2002</b:Year>
    <b:Pages>51-73</b:Pages>
    <b:BookTitle>Realism and Relativism</b:BookTitle>
    <b:JournalName>Philosophical Issues</b:JournalName>
    <b:Issue>12</b:Issue>
    <b:RefOrder>8</b:RefOrder>
  </b:Source>
  <b:Source>
    <b:Tag>Tho15</b:Tag>
    <b:SourceType>Book</b:SourceType>
    <b:Guid>{C3F927C3-7243-564F-B648-438EEFAC0C89}</b:Guid>
    <b:Title>Ontology Made Easy</b:Title>
    <b:Year>2015</b:Year>
    <b:Author>
      <b:Author>
        <b:NameList>
          <b:Person>
            <b:Last>Thomasson</b:Last>
            <b:First>Aime</b:First>
          </b:Person>
        </b:NameList>
      </b:Author>
    </b:Author>
    <b:City>Oxford</b:City>
    <b:Publisher>Oxford University Press</b:Publisher>
    <b:RefOrder>9</b:RefOrder>
  </b:Source>
  <b:Source>
    <b:Tag>Tho09</b:Tag>
    <b:SourceType>JournalArticle</b:SourceType>
    <b:Guid>{91FBC834-D1A6-6D47-BD92-3D9A96D06FDF}</b:Guid>
    <b:Author>
      <b:Author>
        <b:NameList>
          <b:Person>
            <b:Last>Thomasson</b:Last>
            <b:First>Aime</b:First>
          </b:Person>
        </b:NameList>
      </b:Author>
    </b:Author>
    <b:Title>The Easy Approach to Ontology</b:Title>
    <b:JournalName>Axiomathes</b:JournalName>
    <b:Year>2009</b:Year>
    <b:Pages>1-15</b:Pages>
    <b:Volume>19</b:Volume>
    <b:Issue>1</b:Issue>
    <b:RefOrder>10</b:RefOrder>
  </b:Source>
  <b:Source>
    <b:Tag>Bar17</b:Tag>
    <b:SourceType>JournalArticle</b:SourceType>
    <b:Guid>{53FA29DE-B275-0441-98DC-8F54C5B74074}</b:Guid>
    <b:Author>
      <b:Author>
        <b:NameList>
          <b:Person>
            <b:Last>Barnes</b:Last>
            <b:First>Elizabeth</b:First>
          </b:Person>
        </b:NameList>
      </b:Author>
    </b:Author>
    <b:Title>Realism and Social Structure</b:Title>
    <b:Year>2017</b:Year>
    <b:JournalName>Philosophical Studies</b:JournalName>
    <b:Pages>2417-2433</b:Pages>
    <b:Volume>174</b:Volume>
    <b:Issue>10</b:Issue>
    <b:RefOrder>11</b:RefOrder>
  </b:Source>
  <b:Source>
    <b:Tag>Has00</b:Tag>
    <b:SourceType>JournalArticle</b:SourceType>
    <b:Guid>{C9692249-B8D8-494B-BC3A-66ED08C3E565}</b:Guid>
    <b:Author>
      <b:Author>
        <b:NameList>
          <b:Person>
            <b:Last>Haslanger</b:Last>
            <b:First>Sally</b:First>
          </b:Person>
        </b:NameList>
      </b:Author>
    </b:Author>
    <b:Title>Gender and race: (What) are they? (What) do we want them to be?</b:Title>
    <b:Year>2000</b:Year>
    <b:JournalName>Noûs</b:JournalName>
    <b:Pages>31-55</b:Pages>
    <b:Volume>34</b:Volume>
    <b:Issue>1</b:Issue>
    <b:RefOrder>12</b:RefOrder>
  </b:Source>
  <b:Source>
    <b:Tag>Has12</b:Tag>
    <b:SourceType>Book</b:SourceType>
    <b:Guid>{47C5A7C1-6FCE-824C-BD92-F182F0A289E1}</b:Guid>
    <b:Author>
      <b:Author>
        <b:NameList>
          <b:Person>
            <b:Last>Haslanger</b:Last>
            <b:First>Sally</b:First>
          </b:Person>
        </b:NameList>
      </b:Author>
    </b:Author>
    <b:Title>Resisting Reality: Social Construction and Social Critique</b:Title>
    <b:Year>2012</b:Year>
    <b:City>Oxford</b:City>
    <b:Publisher>Oxford University Press</b:Publisher>
    <b:RefOrder>13</b:RefOrder>
  </b:Source>
  <b:Source>
    <b:Tag>Goo83</b:Tag>
    <b:SourceType>Book</b:SourceType>
    <b:Guid>{C61BAC0B-9122-094A-8AC8-45C678C10AD5}</b:Guid>
    <b:Author>
      <b:Author>
        <b:NameList>
          <b:Person>
            <b:Last>Goodman</b:Last>
            <b:First>Nelson</b:First>
          </b:Person>
        </b:NameList>
      </b:Author>
    </b:Author>
    <b:Title>Fact, Fiction and Forecast, fourth edition</b:Title>
    <b:City>Cambridge, MA</b:City>
    <b:Publisher>Harvard University Press</b:Publisher>
    <b:Year>1983</b:Year>
    <b:RefOrder>14</b:RefOrder>
  </b:Source>
  <b:Source>
    <b:Tag>Das18</b:Tag>
    <b:SourceType>JournalArticle</b:SourceType>
    <b:Guid>{16343728-A3AA-EC49-BF7F-61C1754FAA5C}</b:Guid>
    <b:Title>Realism and the Absence of Value</b:Title>
    <b:Year>2018</b:Year>
    <b:Author>
      <b:Author>
        <b:NameList>
          <b:Person>
            <b:Last>Dasgupta</b:Last>
            <b:First>Shamik</b:First>
          </b:Person>
        </b:NameList>
      </b:Author>
    </b:Author>
    <b:JournalName>Philosophical Review</b:JournalName>
    <b:Pages>279-322</b:Pages>
    <b:Volume>127</b:Volume>
    <b:Issue>3</b:Issue>
    <b:RefOrder>15</b:RefOrder>
  </b:Source>
  <b:Source>
    <b:Tag>Fin01</b:Tag>
    <b:SourceType>JournalArticle</b:SourceType>
    <b:Guid>{AD0CB1E3-4AEF-42D7-843B-90EE8728E00F}</b:Guid>
    <b:Author>
      <b:Author>
        <b:NameList>
          <b:Person>
            <b:Last>Fine</b:Last>
            <b:First>K.</b:First>
          </b:Person>
        </b:NameList>
      </b:Author>
    </b:Author>
    <b:Title>The Question of Realism</b:Title>
    <b:Year>2001</b:Year>
    <b:Pages>1-30</b:Pages>
    <b:JournalName>Philosopher's Imprint</b:JournalName>
    <b:RefOrder>16</b:RefOrder>
  </b:Source>
  <b:Source>
    <b:Tag>Thong1</b:Tag>
    <b:SourceType>JournalArticle</b:SourceType>
    <b:Guid>{6C8CC3A1-8B96-964F-A4D2-3EB4A0862F00}</b:Guid>
    <b:Author>
      <b:Author>
        <b:NameList>
          <b:Person>
            <b:Last>Thompson</b:Last>
            <b:First>Naomi</b:First>
          </b:Person>
        </b:NameList>
      </b:Author>
    </b:Author>
    <b:Title>Questions and Answers: Metaphysical Explanation and the Structure of Reality</b:Title>
    <b:JournalName>Journal of the American Philosophical Association</b:JournalName>
    <b:Year>2019</b:Year>
    <b:Pages>98-116</b:Pages>
    <b:Volume>5</b:Volume>
    <b:Issue>1</b:Issue>
    <b:RefOrder>17</b:RefOrder>
  </b:Source>
  <b:Source>
    <b:Tag>Thopt</b:Tag>
    <b:SourceType>JournalArticle</b:SourceType>
    <b:Guid>{A5CA21CA-9F70-464D-829A-9357F58F3CC4}</b:Guid>
    <b:Author>
      <b:Author>
        <b:NameList>
          <b:Person>
            <b:Last>Thompson</b:Last>
            <b:First>Naomi</b:First>
          </b:Person>
        </b:NameList>
      </b:Author>
    </b:Author>
    <b:Title>Setting the Story Straight: Fictionalism about Grounding</b:Title>
    <b:Year>2022</b:Year>
    <b:JournalName>Philosophical Studies</b:JournalName>
    <b:Pages>343-361</b:Pages>
    <b:Volume>179</b:Volume>
    <b:RefOrder>18</b:RefOrder>
  </b:Source>
  <b:Source>
    <b:Tag>War16</b:Tag>
    <b:SourceType>JournalArticle</b:SourceType>
    <b:Guid>{4296D46E-BAD8-7349-9CA7-DF946F2E3056}</b:Guid>
    <b:Author>
      <b:Author>
        <b:NameList>
          <b:Person>
            <b:Last>Warren</b:Last>
            <b:First>Jared</b:First>
          </b:Person>
        </b:NameList>
      </b:Author>
    </b:Author>
    <b:Title>Sider on the Epistemology of Structure</b:Title>
    <b:JournalName>Philosophical Studies</b:JournalName>
    <b:Year>2016</b:Year>
    <b:Pages>2417-2435</b:Pages>
    <b:Volume>173</b:Volume>
    <b:Issue>9</b:Issue>
    <b:RefOrder>19</b:RefOrder>
  </b:Source>
  <b:Source>
    <b:Tag>Qui48</b:Tag>
    <b:SourceType>JournalArticle</b:SourceType>
    <b:Guid>{5B33062E-0D9E-584A-923F-1756B868945C}</b:Guid>
    <b:Author>
      <b:Author>
        <b:NameList>
          <b:Person>
            <b:Last>Quine</b:Last>
            <b:First>Willard</b:First>
            <b:Middle>V.</b:Middle>
          </b:Person>
        </b:NameList>
      </b:Author>
    </b:Author>
    <b:Title>On What There Is</b:Title>
    <b:JournalName>The Review of Metaphysics</b:JournalName>
    <b:Year>1948</b:Year>
    <b:Pages>21-38</b:Pages>
    <b:Volume>2</b:Volume>
    <b:Issue>5</b:Issue>
    <b:RefOrder>20</b:RefOrder>
  </b:Source>
  <b:Source>
    <b:Tag>Tay93</b:Tag>
    <b:SourceType>JournalArticle</b:SourceType>
    <b:Guid>{50EFF702-85ED-C24E-BDF6-F6238610D473}</b:Guid>
    <b:Author>
      <b:Author>
        <b:NameList>
          <b:Person>
            <b:Last>Taylor</b:Last>
            <b:First>Barry</b:First>
          </b:Person>
        </b:NameList>
      </b:Author>
    </b:Author>
    <b:Title>On Natural Properties in Metaphysics</b:Title>
    <b:Year>1993</b:Year>
    <b:JournalName>Mind</b:JournalName>
    <b:Pages>81-100</b:Pages>
    <b:Volume>102</b:Volume>
    <b:Issue>405</b:Issue>
    <b:RefOrder>21</b:RefOrder>
  </b:Source>
  <b:Source>
    <b:Tag>Tayng</b:Tag>
    <b:SourceType>JournalArticle</b:SourceType>
    <b:Guid>{2540925B-7509-C945-A52D-E56178CE2D9A}</b:Guid>
    <b:Author>
      <b:Author>
        <b:NameList>
          <b:Person>
            <b:Last>Tayor</b:Last>
            <b:First>Elanor</b:First>
          </b:Person>
        </b:NameList>
      </b:Author>
    </b:Author>
    <b:Title>Substantive Social Metaphysics</b:Title>
    <b:Year>2023</b:Year>
    <b:JournalName>Philosopher's Imprint</b:JournalName>
    <b:Pages>1-18</b:Pages>
    <b:Volume>23</b:Volume>
    <b:Issue>18</b:Issue>
    <b:RefOrder>22</b:RefOrder>
  </b:Source>
  <b:Source>
    <b:Tag>Hil87</b:Tag>
    <b:SourceType>Book</b:SourceType>
    <b:Guid>{DF7A71FD-FA3E-E545-822A-B394BD7307AA}</b:Guid>
    <b:Author>
      <b:Author>
        <b:NameList>
          <b:Person>
            <b:Last>Putnam</b:Last>
            <b:First>Hillary</b:First>
          </b:Person>
        </b:NameList>
      </b:Author>
    </b:Author>
    <b:Title>The Many Faces of Realism</b:Title>
    <b:Publisher>Open Court</b:Publisher>
    <b:Year>1987</b:Year>
    <b:RefOrder>23</b:RefOrder>
  </b:Source>
  <b:Source>
    <b:Tag>Kovms</b:Tag>
    <b:SourceType>JournalArticle</b:SourceType>
    <b:Guid>{85570559-B118-FD48-AFB6-4920AAC289EC}</b:Guid>
    <b:Author>
      <b:Author>
        <b:NameList>
          <b:Person>
            <b:Last>Kovacs</b:Last>
            <b:First>David</b:First>
          </b:Person>
        </b:NameList>
      </b:Author>
    </b:Author>
    <b:Title>Metaphysically Explanatory Unification</b:Title>
    <b:Year>2020</b:Year>
    <b:JournalName>Philosophical Studies</b:JournalName>
    <b:Pages>1659-1683</b:Pages>
    <b:Volume>177</b:Volume>
    <b:Issue>6</b:Issue>
    <b:RefOrder>24</b:RefOrder>
  </b:Source>
  <b:Source>
    <b:Tag>Tho23</b:Tag>
    <b:SourceType>JournalArticle</b:SourceType>
    <b:Guid>{A6AFF000-1807-6A48-9FD7-0068391ED08D}</b:Guid>
    <b:Author>
      <b:Author>
        <b:NameList>
          <b:Person>
            <b:Last>Thompson</b:Last>
            <b:First>Naomi</b:First>
          </b:Person>
        </b:NameList>
      </b:Author>
    </b:Author>
    <b:Title>How to be an antirealist about metaphysical explanation</b:Title>
    <b:JournalName>Ratio</b:JournalName>
    <b:Year>2023</b:Year>
    <b:Pages>260-273</b:Pages>
    <b:Volume>36</b:Volume>
    <b:Issue>4</b:Issue>
    <b:RefOrder>25</b:RefOrder>
  </b:Source>
  <b:Source>
    <b:Tag>Ric23</b:Tag>
    <b:SourceType>JournalArticle</b:SourceType>
    <b:Guid>{A5E4BB7A-65D9-254F-AA7E-F92D31E95BFC}</b:Guid>
    <b:Author>
      <b:Author>
        <b:NameList>
          <b:Person>
            <b:Last>Richardson</b:Last>
            <b:First>Kevin</b:First>
          </b:Person>
        </b:NameList>
      </b:Author>
    </b:Author>
    <b:Title>The metaphysics of gender is (relatively) substantial</b:Title>
    <b:Year>2023</b:Year>
    <b:JournalName>Philosophy and Phenomenological Research</b:JournalName>
    <b:Pages>192-207</b:Pages>
    <b:Issue>107</b:Issue>
    <b:RefOrder>26</b:RefOrder>
  </b:Source>
  <b:Source>
    <b:Tag>Tay16</b:Tag>
    <b:SourceType>JournalArticle</b:SourceType>
    <b:Guid>{A59DFC41-2D45-794C-A79F-413AFCAD7C82}</b:Guid>
    <b:Author>
      <b:Author>
        <b:NameList>
          <b:Person>
            <b:Last>Taylor</b:Last>
            <b:First>Elanor</b:First>
          </b:Person>
        </b:NameList>
      </b:Author>
    </b:Author>
    <b:Title>Naturalness in Context</b:Title>
    <b:JournalName>Inquiry</b:JournalName>
    <b:Year>2016</b:Year>
    <b:Pages>319-342</b:Pages>
    <b:Volume>59</b:Volume>
    <b:Issue>4</b:Issue>
    <b:RefOrder>27</b:RefOrder>
  </b:Source>
  <b:Source>
    <b:Tag>Sch09</b:Tag>
    <b:SourceType>BookSection</b:SourceType>
    <b:Guid>{5FBF877A-86E6-4BF0-BA5E-01EC55AAABC7}</b:Guid>
    <b:Author>
      <b:Author>
        <b:NameList>
          <b:Person>
            <b:Last>Schaffer</b:Last>
            <b:First>J.</b:First>
          </b:Person>
        </b:NameList>
      </b:Author>
      <b:BookAuthor>
        <b:NameList>
          <b:Person>
            <b:Last>Chalmers</b:Last>
            <b:First>David</b:First>
          </b:Person>
          <b:Person>
            <b:Last>Manley</b:Last>
            <b:First>David</b:First>
          </b:Person>
          <b:Person>
            <b:Last>Wasserman</b:Last>
            <b:First>Richard</b:First>
          </b:Person>
        </b:NameList>
      </b:BookAuthor>
    </b:Author>
    <b:Title>On What Grounds What</b:Title>
    <b:BookTitle>Metametaphysics: New Essays on the Foundations of Ontology</b:BookTitle>
    <b:Year>2009</b:Year>
    <b:Pages>347-383</b:Pages>
    <b:City>Oxford</b:City>
    <b:Publisher>Oxford University Press</b:Publisher>
    <b:RefOrder>28</b:RefOrder>
  </b:Source>
  <b:Source>
    <b:Tag>Jesss</b:Tag>
    <b:SourceType>Book</b:SourceType>
    <b:Guid>{E6B689E2-AFFA-3843-8ECB-D8E00AD70B74}</b:Guid>
    <b:Title>Fundamentality and Metaphysical Dependence</b:Title>
    <b:Year>in progress</b:Year>
    <b:Author>
      <b:Author>
        <b:NameList>
          <b:Person>
            <b:Last>Wilson</b:Last>
            <b:First>Jessica</b:First>
          </b:Person>
        </b:NameList>
      </b:Author>
    </b:Author>
    <b:City>Oxford</b:City>
    <b:Publisher>Oxford University Press</b:Publisher>
    <b:RefOrder>29</b:RefOrder>
  </b:Source>
  <b:Source>
    <b:Tag>Sch10</b:Tag>
    <b:SourceType>JournalArticle</b:SourceType>
    <b:Guid>{C9400EAF-476C-9042-A925-0037890ECCFA}</b:Guid>
    <b:Title>Monism: the priority of the whole</b:Title>
    <b:Year>2010</b:Year>
    <b:Author>
      <b:Author>
        <b:NameList>
          <b:Person>
            <b:Last>Schaffer</b:Last>
            <b:First>Jonathan</b:First>
          </b:Person>
        </b:NameList>
      </b:Author>
    </b:Author>
    <b:JournalName>Philosophical Review</b:JournalName>
    <b:Pages>31-76</b:Pages>
    <b:Volume>119</b:Volume>
    <b:Issue>1</b:Issue>
    <b:RefOrder>30</b:RefOrder>
  </b:Source>
  <b:Source>
    <b:Tag>Tay20</b:Tag>
    <b:SourceType>JournalArticle</b:SourceType>
    <b:Guid>{C96FFA85-054C-F242-B57F-043A747F6E49}</b:Guid>
    <b:Author>
      <b:Author>
        <b:NameList>
          <b:Person>
            <b:Last>Taylor</b:Last>
            <b:First>Elanor</b:First>
          </b:Person>
        </b:NameList>
      </b:Author>
    </b:Author>
    <b:Title>Social categories in context</b:Title>
    <b:Year>2020</b:Year>
    <b:JournalName>Journal of the APA</b:JournalName>
    <b:Pages>171-187</b:Pages>
    <b:RefOrder>31</b:RefOrder>
  </b:Source>
</b:Sources>
</file>

<file path=customXml/itemProps1.xml><?xml version="1.0" encoding="utf-8"?>
<ds:datastoreItem xmlns:ds="http://schemas.openxmlformats.org/officeDocument/2006/customXml" ds:itemID="{E98B9EFD-3717-334D-A0FB-3C8BC09F4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 template.dotx</Template>
  <TotalTime>126</TotalTime>
  <Pages>31</Pages>
  <Words>9498</Words>
  <Characters>54140</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dc:creator>
  <cp:keywords/>
  <dc:description/>
  <cp:lastModifiedBy>Naomi Thompson</cp:lastModifiedBy>
  <cp:revision>209</cp:revision>
  <dcterms:created xsi:type="dcterms:W3CDTF">2025-01-15T18:51:00Z</dcterms:created>
  <dcterms:modified xsi:type="dcterms:W3CDTF">2025-01-17T15:40:00Z</dcterms:modified>
</cp:coreProperties>
</file>